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917A7" w14:textId="77777777" w:rsidR="00DB4C6F" w:rsidRPr="00B66546" w:rsidRDefault="00406A25" w:rsidP="00EA19C1">
      <w:pPr>
        <w:rPr>
          <w:b/>
          <w:sz w:val="22"/>
        </w:rPr>
      </w:pPr>
      <w:r w:rsidRPr="00B66546">
        <w:rPr>
          <w:b/>
          <w:sz w:val="22"/>
        </w:rPr>
        <w:t xml:space="preserve">Experiment: </w:t>
      </w:r>
      <w:r w:rsidR="00DB4C6F" w:rsidRPr="00B66546">
        <w:rPr>
          <w:b/>
          <w:sz w:val="22"/>
        </w:rPr>
        <w:t>TC Diurnal Cycle Experiment</w:t>
      </w:r>
    </w:p>
    <w:p w14:paraId="6A9D1D29" w14:textId="77777777" w:rsidR="00DB4C6F" w:rsidRPr="00B66546" w:rsidRDefault="00DB4C6F" w:rsidP="00EA19C1">
      <w:pPr>
        <w:rPr>
          <w:b/>
          <w:sz w:val="22"/>
        </w:rPr>
      </w:pPr>
      <w:r w:rsidRPr="00B66546">
        <w:rPr>
          <w:b/>
          <w:sz w:val="22"/>
        </w:rPr>
        <w:t>PI</w:t>
      </w:r>
      <w:r w:rsidR="00406A25" w:rsidRPr="00B66546">
        <w:rPr>
          <w:b/>
          <w:sz w:val="22"/>
        </w:rPr>
        <w:t xml:space="preserve">: </w:t>
      </w:r>
      <w:r w:rsidR="00965BAF" w:rsidRPr="00B66546">
        <w:rPr>
          <w:b/>
          <w:sz w:val="22"/>
        </w:rPr>
        <w:t xml:space="preserve"> </w:t>
      </w:r>
      <w:r w:rsidRPr="00B66546">
        <w:rPr>
          <w:b/>
          <w:sz w:val="22"/>
        </w:rPr>
        <w:t>Jason Dunion</w:t>
      </w:r>
      <w:r w:rsidR="00965BAF" w:rsidRPr="00B66546">
        <w:rPr>
          <w:b/>
          <w:sz w:val="22"/>
        </w:rPr>
        <w:t xml:space="preserve">  </w:t>
      </w:r>
    </w:p>
    <w:p w14:paraId="28749047" w14:textId="77777777" w:rsidR="00DB4C6F" w:rsidRPr="00B66546" w:rsidRDefault="00DB4C6F" w:rsidP="00EA19C1">
      <w:pPr>
        <w:rPr>
          <w:b/>
          <w:sz w:val="22"/>
        </w:rPr>
      </w:pPr>
    </w:p>
    <w:p w14:paraId="1ACFBA3A" w14:textId="77EB687C" w:rsidR="00EA19C1" w:rsidRDefault="00DC71E3" w:rsidP="00EA19C1">
      <w:pPr>
        <w:widowControl w:val="0"/>
        <w:tabs>
          <w:tab w:val="left" w:pos="720"/>
        </w:tabs>
        <w:suppressAutoHyphens/>
        <w:jc w:val="both"/>
        <w:rPr>
          <w:b/>
          <w:sz w:val="22"/>
          <w:szCs w:val="22"/>
        </w:rPr>
      </w:pPr>
      <w:r>
        <w:rPr>
          <w:b/>
          <w:sz w:val="22"/>
          <w:szCs w:val="22"/>
        </w:rPr>
        <w:t>Program Significance</w:t>
      </w:r>
      <w:r w:rsidR="00406A25" w:rsidRPr="00B66546">
        <w:rPr>
          <w:b/>
          <w:sz w:val="22"/>
          <w:szCs w:val="22"/>
        </w:rPr>
        <w:t>:</w:t>
      </w:r>
    </w:p>
    <w:p w14:paraId="2E281305" w14:textId="77F9CBF4" w:rsidR="00DB4C6F" w:rsidRPr="00CC1BBF" w:rsidRDefault="00DB4C6F" w:rsidP="00CC1BBF">
      <w:pPr>
        <w:widowControl w:val="0"/>
        <w:tabs>
          <w:tab w:val="left" w:pos="720"/>
        </w:tabs>
        <w:suppressAutoHyphens/>
        <w:jc w:val="both"/>
        <w:rPr>
          <w:b/>
          <w:sz w:val="22"/>
          <w:szCs w:val="22"/>
        </w:rPr>
      </w:pPr>
      <w:r w:rsidRPr="00B66546">
        <w:rPr>
          <w:sz w:val="22"/>
          <w:szCs w:val="22"/>
        </w:rPr>
        <w:t xml:space="preserve">Numerous studies have documented the existence of diurnal maxima and minima associated with tropical convection.  However, predicting the timing and extent of this variability remains a difficult challenge.  Recent research </w:t>
      </w:r>
      <w:r w:rsidR="00B66546" w:rsidRPr="00B66546">
        <w:rPr>
          <w:sz w:val="22"/>
          <w:szCs w:val="22"/>
        </w:rPr>
        <w:t xml:space="preserve">using GOES satellite imagery </w:t>
      </w:r>
      <w:r w:rsidRPr="00B66546">
        <w:rPr>
          <w:sz w:val="22"/>
          <w:szCs w:val="22"/>
        </w:rPr>
        <w:t xml:space="preserve">has identified a robust signal of tropical cyclone diurnal pulsing.  These pulses can be tracked using new GOES infrared satellite image differencing </w:t>
      </w:r>
      <w:r w:rsidR="004A77E5">
        <w:rPr>
          <w:sz w:val="22"/>
          <w:szCs w:val="22"/>
        </w:rPr>
        <w:t xml:space="preserve">that </w:t>
      </w:r>
      <w:r w:rsidRPr="00B66546">
        <w:rPr>
          <w:sz w:val="22"/>
          <w:szCs w:val="22"/>
        </w:rPr>
        <w:t xml:space="preserve">reveals </w:t>
      </w:r>
      <w:r w:rsidR="004A77E5">
        <w:rPr>
          <w:sz w:val="22"/>
          <w:szCs w:val="22"/>
        </w:rPr>
        <w:t xml:space="preserve">a </w:t>
      </w:r>
      <w:r w:rsidRPr="00B66546">
        <w:rPr>
          <w:sz w:val="22"/>
          <w:szCs w:val="22"/>
        </w:rPr>
        <w:t>“cool ring”</w:t>
      </w:r>
      <w:r w:rsidR="004A77E5">
        <w:rPr>
          <w:sz w:val="22"/>
          <w:szCs w:val="22"/>
        </w:rPr>
        <w:t xml:space="preserve"> (i.e. diurnal pulse)</w:t>
      </w:r>
      <w:r w:rsidRPr="00B66546">
        <w:rPr>
          <w:sz w:val="22"/>
          <w:szCs w:val="22"/>
        </w:rPr>
        <w:t xml:space="preserve"> in the infrared that begin</w:t>
      </w:r>
      <w:r w:rsidR="004A77E5">
        <w:rPr>
          <w:sz w:val="22"/>
          <w:szCs w:val="22"/>
        </w:rPr>
        <w:t>s</w:t>
      </w:r>
      <w:r w:rsidRPr="00B66546">
        <w:rPr>
          <w:sz w:val="22"/>
          <w:szCs w:val="22"/>
        </w:rPr>
        <w:t xml:space="preserve"> forming in the storm’s inner core near local sunset each day.  </w:t>
      </w:r>
      <w:r w:rsidR="004A77E5">
        <w:rPr>
          <w:sz w:val="22"/>
          <w:szCs w:val="22"/>
        </w:rPr>
        <w:t xml:space="preserve">This diurnal </w:t>
      </w:r>
      <w:r w:rsidRPr="00B66546">
        <w:rPr>
          <w:sz w:val="22"/>
          <w:szCs w:val="22"/>
        </w:rPr>
        <w:t>pulse</w:t>
      </w:r>
      <w:r w:rsidR="004A77E5">
        <w:rPr>
          <w:sz w:val="22"/>
          <w:szCs w:val="22"/>
        </w:rPr>
        <w:t xml:space="preserve"> </w:t>
      </w:r>
      <w:r w:rsidRPr="00B66546">
        <w:rPr>
          <w:sz w:val="22"/>
          <w:szCs w:val="22"/>
        </w:rPr>
        <w:t>continue</w:t>
      </w:r>
      <w:r w:rsidR="004A77E5">
        <w:rPr>
          <w:sz w:val="22"/>
          <w:szCs w:val="22"/>
        </w:rPr>
        <w:t>s</w:t>
      </w:r>
      <w:r w:rsidRPr="00B66546">
        <w:rPr>
          <w:sz w:val="22"/>
          <w:szCs w:val="22"/>
        </w:rPr>
        <w:t xml:space="preserve"> to </w:t>
      </w:r>
      <w:r w:rsidR="004A77E5">
        <w:rPr>
          <w:sz w:val="22"/>
          <w:szCs w:val="22"/>
        </w:rPr>
        <w:t xml:space="preserve">propagate </w:t>
      </w:r>
      <w:r w:rsidRPr="00B66546">
        <w:rPr>
          <w:sz w:val="22"/>
          <w:szCs w:val="22"/>
        </w:rPr>
        <w:t>away from the storm overnight, reaching areas several hundred km from the storm cent</w:t>
      </w:r>
      <w:r w:rsidR="00B2437B">
        <w:rPr>
          <w:sz w:val="22"/>
          <w:szCs w:val="22"/>
        </w:rPr>
        <w:t xml:space="preserve">er by the following afternoon. </w:t>
      </w:r>
      <w:r w:rsidR="00E36E0E">
        <w:rPr>
          <w:sz w:val="22"/>
          <w:szCs w:val="22"/>
        </w:rPr>
        <w:t xml:space="preserve"> </w:t>
      </w:r>
      <w:r w:rsidR="001076CA" w:rsidRPr="001076CA">
        <w:rPr>
          <w:rFonts w:ascii="Times" w:hAnsi="Times" w:cs="Helvetica"/>
          <w:sz w:val="22"/>
          <w:szCs w:val="22"/>
          <w:lang w:eastAsia="ja-JP"/>
        </w:rPr>
        <w:t>There appear to be significant structural changes</w:t>
      </w:r>
      <w:r w:rsidR="005C3FD5">
        <w:rPr>
          <w:rFonts w:ascii="Times" w:hAnsi="Times" w:cs="Helvetica"/>
          <w:sz w:val="22"/>
          <w:szCs w:val="22"/>
          <w:lang w:eastAsia="ja-JP"/>
        </w:rPr>
        <w:t xml:space="preserve"> </w:t>
      </w:r>
      <w:r w:rsidR="001076CA" w:rsidRPr="001076CA">
        <w:rPr>
          <w:rFonts w:ascii="Times" w:hAnsi="Times" w:cs="Helvetica"/>
          <w:sz w:val="22"/>
          <w:szCs w:val="22"/>
          <w:lang w:eastAsia="ja-JP"/>
        </w:rPr>
        <w:t xml:space="preserve">and disruptions to a storm </w:t>
      </w:r>
      <w:r w:rsidR="005C3FD5">
        <w:rPr>
          <w:rFonts w:ascii="Times" w:hAnsi="Times" w:cs="Helvetica"/>
          <w:sz w:val="22"/>
          <w:szCs w:val="22"/>
          <w:lang w:eastAsia="ja-JP"/>
        </w:rPr>
        <w:t xml:space="preserve">[as indicated by GOES IR and microwave (37 and 85 GHz) satellite imagery] </w:t>
      </w:r>
      <w:r w:rsidR="001076CA" w:rsidRPr="001076CA">
        <w:rPr>
          <w:rFonts w:ascii="Times" w:hAnsi="Times" w:cs="Helvetica"/>
          <w:sz w:val="22"/>
          <w:szCs w:val="22"/>
          <w:lang w:eastAsia="ja-JP"/>
        </w:rPr>
        <w:t xml:space="preserve">as </w:t>
      </w:r>
      <w:r w:rsidR="004A77E5">
        <w:rPr>
          <w:rFonts w:ascii="Times" w:hAnsi="Times" w:cs="Helvetica"/>
          <w:sz w:val="22"/>
          <w:szCs w:val="22"/>
          <w:lang w:eastAsia="ja-JP"/>
        </w:rPr>
        <w:t xml:space="preserve">diurnal </w:t>
      </w:r>
      <w:r w:rsidR="001076CA" w:rsidRPr="001076CA">
        <w:rPr>
          <w:rFonts w:ascii="Times" w:hAnsi="Times" w:cs="Helvetica"/>
          <w:sz w:val="22"/>
          <w:szCs w:val="22"/>
          <w:lang w:eastAsia="ja-JP"/>
        </w:rPr>
        <w:t>pulse</w:t>
      </w:r>
      <w:r w:rsidR="004A77E5">
        <w:rPr>
          <w:rFonts w:ascii="Times" w:hAnsi="Times" w:cs="Helvetica"/>
          <w:sz w:val="22"/>
          <w:szCs w:val="22"/>
          <w:lang w:eastAsia="ja-JP"/>
        </w:rPr>
        <w:t>s</w:t>
      </w:r>
      <w:r w:rsidR="001076CA" w:rsidRPr="001076CA">
        <w:rPr>
          <w:rFonts w:ascii="Times" w:hAnsi="Times" w:cs="Helvetica"/>
          <w:sz w:val="22"/>
          <w:szCs w:val="22"/>
          <w:lang w:eastAsia="ja-JP"/>
        </w:rPr>
        <w:t xml:space="preserve"> move out from the inner core each day and </w:t>
      </w:r>
      <w:r w:rsidR="004A77E5">
        <w:rPr>
          <w:rFonts w:ascii="Times" w:hAnsi="Times" w:cs="Helvetica"/>
          <w:sz w:val="22"/>
          <w:szCs w:val="22"/>
          <w:lang w:eastAsia="ja-JP"/>
        </w:rPr>
        <w:t xml:space="preserve">their </w:t>
      </w:r>
      <w:r w:rsidR="0064044D">
        <w:rPr>
          <w:rFonts w:ascii="Times" w:hAnsi="Times" w:cs="Helvetica"/>
          <w:sz w:val="22"/>
          <w:szCs w:val="22"/>
          <w:lang w:eastAsia="ja-JP"/>
        </w:rPr>
        <w:t xml:space="preserve">timing/propagation </w:t>
      </w:r>
      <w:r w:rsidR="001076CA" w:rsidRPr="001076CA">
        <w:rPr>
          <w:rFonts w:ascii="Times" w:hAnsi="Times" w:cs="Helvetica"/>
          <w:sz w:val="22"/>
          <w:szCs w:val="22"/>
          <w:lang w:eastAsia="ja-JP"/>
        </w:rPr>
        <w:t>also appear</w:t>
      </w:r>
      <w:r w:rsidR="001540C4">
        <w:rPr>
          <w:rFonts w:ascii="Times" w:hAnsi="Times" w:cs="Helvetica"/>
          <w:sz w:val="22"/>
          <w:szCs w:val="22"/>
          <w:lang w:eastAsia="ja-JP"/>
        </w:rPr>
        <w:t>s</w:t>
      </w:r>
      <w:r w:rsidR="001076CA" w:rsidRPr="001076CA">
        <w:rPr>
          <w:rFonts w:ascii="Times" w:hAnsi="Times" w:cs="Helvetica"/>
          <w:sz w:val="22"/>
          <w:szCs w:val="22"/>
          <w:lang w:eastAsia="ja-JP"/>
        </w:rPr>
        <w:t xml:space="preserve"> to be remarkably predictable.</w:t>
      </w:r>
      <w:r w:rsidR="006D3E8E">
        <w:rPr>
          <w:rFonts w:ascii="Times" w:hAnsi="Times" w:cs="Helvetica"/>
          <w:sz w:val="22"/>
          <w:szCs w:val="22"/>
          <w:lang w:eastAsia="ja-JP"/>
        </w:rPr>
        <w:t xml:space="preserve">  Although the relationships between the TC diurnal cycle and TC structure and intensity are unclear at this time, this phenomenon may be an important and fundamental TC process</w:t>
      </w:r>
      <w:r w:rsidR="00133CCA">
        <w:rPr>
          <w:rFonts w:ascii="Times" w:hAnsi="Times" w:cs="Helvetica"/>
          <w:sz w:val="22"/>
          <w:szCs w:val="22"/>
          <w:lang w:eastAsia="ja-JP"/>
        </w:rPr>
        <w:t>.</w:t>
      </w:r>
    </w:p>
    <w:p w14:paraId="526E7963" w14:textId="77777777" w:rsidR="00406A25" w:rsidRPr="001076CA" w:rsidRDefault="00406A25" w:rsidP="00EA19C1">
      <w:pPr>
        <w:jc w:val="both"/>
        <w:rPr>
          <w:sz w:val="22"/>
          <w:szCs w:val="22"/>
        </w:rPr>
      </w:pPr>
    </w:p>
    <w:p w14:paraId="7333AB3F" w14:textId="77777777" w:rsidR="00406A25" w:rsidRPr="00B66546" w:rsidRDefault="00406A25" w:rsidP="00BA3A99">
      <w:pPr>
        <w:jc w:val="both"/>
        <w:rPr>
          <w:sz w:val="22"/>
        </w:rPr>
      </w:pPr>
      <w:r w:rsidRPr="00B66546">
        <w:rPr>
          <w:b/>
          <w:sz w:val="22"/>
        </w:rPr>
        <w:t>Objective</w:t>
      </w:r>
      <w:r w:rsidR="00176E9F">
        <w:rPr>
          <w:b/>
          <w:sz w:val="22"/>
        </w:rPr>
        <w:t>s</w:t>
      </w:r>
      <w:r w:rsidRPr="00B66546">
        <w:rPr>
          <w:b/>
          <w:sz w:val="22"/>
        </w:rPr>
        <w:t>:</w:t>
      </w:r>
      <w:r w:rsidRPr="00B66546">
        <w:rPr>
          <w:sz w:val="22"/>
        </w:rPr>
        <w:t xml:space="preserve"> </w:t>
      </w:r>
    </w:p>
    <w:p w14:paraId="003F6C01" w14:textId="5945945A" w:rsidR="006D3E8E" w:rsidRPr="006C420A" w:rsidRDefault="006D3E8E" w:rsidP="006D3E8E">
      <w:pPr>
        <w:pStyle w:val="ListParagraph"/>
        <w:widowControl w:val="0"/>
        <w:numPr>
          <w:ilvl w:val="0"/>
          <w:numId w:val="8"/>
        </w:numPr>
        <w:tabs>
          <w:tab w:val="left" w:pos="720"/>
        </w:tabs>
        <w:suppressAutoHyphens/>
        <w:jc w:val="both"/>
        <w:rPr>
          <w:b/>
          <w:sz w:val="22"/>
          <w:szCs w:val="22"/>
        </w:rPr>
      </w:pPr>
      <w:r w:rsidRPr="006D3E8E">
        <w:rPr>
          <w:sz w:val="22"/>
          <w:szCs w:val="22"/>
        </w:rPr>
        <w:t xml:space="preserve">The </w:t>
      </w:r>
      <w:r>
        <w:rPr>
          <w:sz w:val="22"/>
          <w:szCs w:val="22"/>
        </w:rPr>
        <w:t xml:space="preserve">main </w:t>
      </w:r>
      <w:r w:rsidRPr="006D3E8E">
        <w:rPr>
          <w:sz w:val="22"/>
          <w:szCs w:val="22"/>
        </w:rPr>
        <w:t>goal of this experiment is to sample the thermodynamic and kinematic environment of diurnal pulses at various stages of their life cycles, including their initial formation and subsequent evolution, and to observe any corresponding fluctuations in TC structure and intensity during these events</w:t>
      </w:r>
      <w:r>
        <w:rPr>
          <w:sz w:val="22"/>
          <w:szCs w:val="22"/>
        </w:rPr>
        <w:t>;</w:t>
      </w:r>
    </w:p>
    <w:p w14:paraId="355C3ADC" w14:textId="739DEC18" w:rsidR="006D3E8E" w:rsidRPr="006C420A" w:rsidRDefault="00673F47" w:rsidP="006C420A">
      <w:pPr>
        <w:pStyle w:val="ListParagraph"/>
        <w:numPr>
          <w:ilvl w:val="0"/>
          <w:numId w:val="8"/>
        </w:numPr>
        <w:jc w:val="both"/>
        <w:rPr>
          <w:sz w:val="22"/>
        </w:rPr>
      </w:pPr>
      <w:r>
        <w:rPr>
          <w:sz w:val="22"/>
        </w:rPr>
        <w:t>E</w:t>
      </w:r>
      <w:r w:rsidR="00406A25" w:rsidRPr="006C420A">
        <w:rPr>
          <w:sz w:val="22"/>
        </w:rPr>
        <w:t>mploy both NOAA P-3 and G-IV aircraft to collect</w:t>
      </w:r>
      <w:r w:rsidR="00B66546" w:rsidRPr="006C420A">
        <w:rPr>
          <w:sz w:val="22"/>
        </w:rPr>
        <w:t xml:space="preserve"> kinematic</w:t>
      </w:r>
      <w:r w:rsidR="00406A25" w:rsidRPr="006C420A">
        <w:rPr>
          <w:sz w:val="22"/>
        </w:rPr>
        <w:t xml:space="preserve"> and thermodynamic observations both within</w:t>
      </w:r>
      <w:r w:rsidR="00A96BB7">
        <w:rPr>
          <w:sz w:val="22"/>
        </w:rPr>
        <w:t xml:space="preserve"> the inner-core (i.e., radius &lt;</w:t>
      </w:r>
      <w:r w:rsidR="008B52D2">
        <w:rPr>
          <w:sz w:val="22"/>
        </w:rPr>
        <w:t>~150</w:t>
      </w:r>
      <w:r w:rsidR="00406A25" w:rsidRPr="006C420A">
        <w:rPr>
          <w:sz w:val="22"/>
        </w:rPr>
        <w:t xml:space="preserve"> km) and in the surrounding large-scale environm</w:t>
      </w:r>
      <w:r w:rsidR="00B66546" w:rsidRPr="006C420A">
        <w:rPr>
          <w:sz w:val="22"/>
        </w:rPr>
        <w:t xml:space="preserve">ent (i.e., </w:t>
      </w:r>
      <w:r w:rsidR="008B52D2">
        <w:rPr>
          <w:sz w:val="22"/>
        </w:rPr>
        <w:t>R=~150-400+ km</w:t>
      </w:r>
      <w:r w:rsidR="001076CA" w:rsidRPr="006C420A">
        <w:rPr>
          <w:sz w:val="22"/>
        </w:rPr>
        <w:t>) for system</w:t>
      </w:r>
      <w:r w:rsidR="00CC1BBF" w:rsidRPr="006C420A">
        <w:rPr>
          <w:sz w:val="22"/>
        </w:rPr>
        <w:t xml:space="preserve">s that have exhibited signs of </w:t>
      </w:r>
      <w:r w:rsidR="001076CA" w:rsidRPr="006C420A">
        <w:rPr>
          <w:sz w:val="22"/>
        </w:rPr>
        <w:t xml:space="preserve">diurnal pulsing </w:t>
      </w:r>
      <w:r w:rsidR="0064044D" w:rsidRPr="006C420A">
        <w:rPr>
          <w:sz w:val="22"/>
        </w:rPr>
        <w:t>in the previous 24 hours</w:t>
      </w:r>
      <w:r>
        <w:rPr>
          <w:sz w:val="22"/>
        </w:rPr>
        <w:t>;</w:t>
      </w:r>
    </w:p>
    <w:p w14:paraId="1E3736FF" w14:textId="1F03C3C0" w:rsidR="00673F47" w:rsidRPr="006C420A" w:rsidRDefault="00673F47" w:rsidP="006C420A">
      <w:pPr>
        <w:pStyle w:val="ListParagraph"/>
        <w:widowControl w:val="0"/>
        <w:numPr>
          <w:ilvl w:val="0"/>
          <w:numId w:val="8"/>
        </w:numPr>
        <w:tabs>
          <w:tab w:val="left" w:pos="720"/>
        </w:tabs>
        <w:suppressAutoHyphens/>
        <w:jc w:val="both"/>
        <w:rPr>
          <w:b/>
          <w:sz w:val="22"/>
          <w:szCs w:val="22"/>
        </w:rPr>
      </w:pPr>
      <w:r>
        <w:rPr>
          <w:sz w:val="22"/>
          <w:szCs w:val="22"/>
        </w:rPr>
        <w:t>Employ the NOAA G-IV jet to sample the temperature, moisture, and winds at the TC cirrus canopy level before, during, and after the time of local sunset;</w:t>
      </w:r>
    </w:p>
    <w:p w14:paraId="203D7963" w14:textId="25E71971" w:rsidR="00406A25" w:rsidRPr="00047390" w:rsidRDefault="006D3E8E" w:rsidP="00B47DE8">
      <w:pPr>
        <w:widowControl w:val="0"/>
        <w:numPr>
          <w:ilvl w:val="0"/>
          <w:numId w:val="8"/>
        </w:num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sidRPr="00047390">
        <w:rPr>
          <w:sz w:val="22"/>
          <w:szCs w:val="22"/>
        </w:rPr>
        <w:t xml:space="preserve">Quantify the capabilities of the operational coupled model forecast system to accurately capture </w:t>
      </w:r>
      <w:r w:rsidR="00673F47" w:rsidRPr="00047390">
        <w:rPr>
          <w:sz w:val="22"/>
          <w:szCs w:val="22"/>
        </w:rPr>
        <w:t xml:space="preserve">thermodynamic (e.g. cirrus canopy cooling at sunset) and kinematic (e.g. enhanced upper-level outflow) characteristics of the TC diurnal cycle and </w:t>
      </w:r>
      <w:r w:rsidR="008B52D2">
        <w:rPr>
          <w:sz w:val="22"/>
          <w:szCs w:val="22"/>
        </w:rPr>
        <w:t xml:space="preserve">associated </w:t>
      </w:r>
      <w:r w:rsidR="00673F47" w:rsidRPr="00047390">
        <w:rPr>
          <w:sz w:val="22"/>
          <w:szCs w:val="22"/>
        </w:rPr>
        <w:t>diurnal pulses;</w:t>
      </w:r>
    </w:p>
    <w:p w14:paraId="71669B36" w14:textId="77777777" w:rsidR="00B66546" w:rsidRPr="00B66546" w:rsidRDefault="00B66546" w:rsidP="00BA3A99">
      <w:pPr>
        <w:jc w:val="both"/>
        <w:rPr>
          <w:sz w:val="22"/>
        </w:rPr>
      </w:pPr>
    </w:p>
    <w:p w14:paraId="085D5511" w14:textId="77777777" w:rsidR="00406A25" w:rsidRPr="00B66546" w:rsidRDefault="00406A25" w:rsidP="00BA3A99">
      <w:pPr>
        <w:jc w:val="both"/>
        <w:rPr>
          <w:sz w:val="22"/>
        </w:rPr>
      </w:pPr>
      <w:r w:rsidRPr="00B66546">
        <w:rPr>
          <w:b/>
          <w:sz w:val="22"/>
        </w:rPr>
        <w:t>Hypotheses</w:t>
      </w:r>
      <w:r w:rsidRPr="00B66546">
        <w:rPr>
          <w:sz w:val="22"/>
        </w:rPr>
        <w:t>:</w:t>
      </w:r>
    </w:p>
    <w:p w14:paraId="7F9516C2" w14:textId="0C7759A5" w:rsidR="00AC0F81" w:rsidRDefault="00AC0F81" w:rsidP="00BA3A99">
      <w:pPr>
        <w:numPr>
          <w:ilvl w:val="0"/>
          <w:numId w:val="5"/>
        </w:numPr>
        <w:jc w:val="both"/>
        <w:rPr>
          <w:sz w:val="22"/>
        </w:rPr>
      </w:pPr>
      <w:r>
        <w:rPr>
          <w:sz w:val="22"/>
        </w:rPr>
        <w:t xml:space="preserve">Although the exact nature of diurnal pulses is not yet clear, </w:t>
      </w:r>
      <w:r w:rsidR="00FE7A47">
        <w:rPr>
          <w:sz w:val="22"/>
        </w:rPr>
        <w:t>new</w:t>
      </w:r>
      <w:r>
        <w:rPr>
          <w:sz w:val="22"/>
        </w:rPr>
        <w:t xml:space="preserve"> </w:t>
      </w:r>
      <w:r w:rsidR="00FE7A47">
        <w:rPr>
          <w:sz w:val="22"/>
        </w:rPr>
        <w:t xml:space="preserve">GOES IR </w:t>
      </w:r>
      <w:r>
        <w:rPr>
          <w:sz w:val="22"/>
        </w:rPr>
        <w:t xml:space="preserve">satellite </w:t>
      </w:r>
      <w:r w:rsidR="00FE7A47">
        <w:rPr>
          <w:sz w:val="22"/>
        </w:rPr>
        <w:t>imagery</w:t>
      </w:r>
      <w:r>
        <w:rPr>
          <w:sz w:val="22"/>
        </w:rPr>
        <w:t xml:space="preserve"> and recent model simulations </w:t>
      </w:r>
      <w:r w:rsidR="007B7E77">
        <w:rPr>
          <w:sz w:val="22"/>
        </w:rPr>
        <w:t>indicate</w:t>
      </w:r>
      <w:r>
        <w:rPr>
          <w:sz w:val="22"/>
        </w:rPr>
        <w:t xml:space="preserve"> a diurnal process</w:t>
      </w:r>
      <w:r w:rsidR="00FE7A47">
        <w:rPr>
          <w:sz w:val="22"/>
        </w:rPr>
        <w:t xml:space="preserve"> that </w:t>
      </w:r>
      <w:r w:rsidR="00914E9D">
        <w:rPr>
          <w:sz w:val="22"/>
        </w:rPr>
        <w:t>may be</w:t>
      </w:r>
      <w:r w:rsidR="00FE7A47">
        <w:rPr>
          <w:sz w:val="22"/>
        </w:rPr>
        <w:t xml:space="preserve"> driven by rapid changes i</w:t>
      </w:r>
      <w:r w:rsidR="003B0FAC">
        <w:rPr>
          <w:sz w:val="22"/>
        </w:rPr>
        <w:t xml:space="preserve">n incoming shortwave radiation </w:t>
      </w:r>
      <w:r w:rsidR="00FE7A47">
        <w:rPr>
          <w:sz w:val="22"/>
        </w:rPr>
        <w:t>resulting in rapid cooling</w:t>
      </w:r>
      <w:r w:rsidR="00AF432B">
        <w:rPr>
          <w:sz w:val="22"/>
        </w:rPr>
        <w:t xml:space="preserve"> </w:t>
      </w:r>
      <w:r w:rsidR="007B7E77">
        <w:rPr>
          <w:sz w:val="22"/>
        </w:rPr>
        <w:t>at</w:t>
      </w:r>
      <w:r w:rsidR="00AF432B">
        <w:rPr>
          <w:sz w:val="22"/>
        </w:rPr>
        <w:t xml:space="preserve"> the </w:t>
      </w:r>
      <w:r w:rsidR="003B0FAC">
        <w:rPr>
          <w:sz w:val="22"/>
        </w:rPr>
        <w:t>cirrus canopy</w:t>
      </w:r>
      <w:r w:rsidR="007B7E77">
        <w:rPr>
          <w:sz w:val="22"/>
        </w:rPr>
        <w:t xml:space="preserve"> level</w:t>
      </w:r>
      <w:r w:rsidR="00FE7A47">
        <w:rPr>
          <w:sz w:val="22"/>
        </w:rPr>
        <w:t xml:space="preserve"> around sunset each day;</w:t>
      </w:r>
    </w:p>
    <w:p w14:paraId="1597096A" w14:textId="66BC8F2F" w:rsidR="00AF432B" w:rsidRDefault="00A96BB7" w:rsidP="00BA3A99">
      <w:pPr>
        <w:numPr>
          <w:ilvl w:val="0"/>
          <w:numId w:val="5"/>
        </w:numPr>
        <w:jc w:val="both"/>
        <w:rPr>
          <w:sz w:val="22"/>
        </w:rPr>
      </w:pPr>
      <w:r>
        <w:rPr>
          <w:sz w:val="22"/>
        </w:rPr>
        <w:t xml:space="preserve">Data from </w:t>
      </w:r>
      <w:r w:rsidR="00AF432B">
        <w:rPr>
          <w:sz w:val="22"/>
        </w:rPr>
        <w:t xml:space="preserve">Caribbean </w:t>
      </w:r>
      <w:r>
        <w:rPr>
          <w:sz w:val="22"/>
        </w:rPr>
        <w:t xml:space="preserve">rawinsondes and NASA HS3 Global Hawk GPS dropsondes </w:t>
      </w:r>
      <w:r w:rsidR="00AF432B">
        <w:rPr>
          <w:sz w:val="22"/>
        </w:rPr>
        <w:t xml:space="preserve">suggests that </w:t>
      </w:r>
      <w:r w:rsidR="00914E9D">
        <w:rPr>
          <w:sz w:val="22"/>
        </w:rPr>
        <w:t xml:space="preserve">there </w:t>
      </w:r>
      <w:r w:rsidR="007B7E77">
        <w:rPr>
          <w:sz w:val="22"/>
        </w:rPr>
        <w:t>are</w:t>
      </w:r>
      <w:r w:rsidR="00AF432B">
        <w:rPr>
          <w:sz w:val="22"/>
        </w:rPr>
        <w:t xml:space="preserve"> two necessary conditions needed to initiate TC diurnal </w:t>
      </w:r>
      <w:r w:rsidR="006D3E8E">
        <w:rPr>
          <w:sz w:val="22"/>
        </w:rPr>
        <w:t>pulses</w:t>
      </w:r>
      <w:r w:rsidR="00AF432B">
        <w:rPr>
          <w:sz w:val="22"/>
        </w:rPr>
        <w:t>: a</w:t>
      </w:r>
      <w:r w:rsidR="00914E9D">
        <w:rPr>
          <w:sz w:val="22"/>
        </w:rPr>
        <w:t>n established</w:t>
      </w:r>
      <w:r w:rsidR="00AF432B">
        <w:rPr>
          <w:sz w:val="22"/>
        </w:rPr>
        <w:t xml:space="preserve"> cirrus canopy over an area of deep convection and rapid cooling of the cloud</w:t>
      </w:r>
      <w:r w:rsidR="0064044D">
        <w:rPr>
          <w:sz w:val="22"/>
        </w:rPr>
        <w:t xml:space="preserve"> </w:t>
      </w:r>
      <w:r w:rsidR="00AF432B">
        <w:rPr>
          <w:sz w:val="22"/>
        </w:rPr>
        <w:t>tops (i.e. sunset</w:t>
      </w:r>
      <w:r w:rsidR="00914E9D">
        <w:rPr>
          <w:sz w:val="22"/>
        </w:rPr>
        <w:t xml:space="preserve"> cooling</w:t>
      </w:r>
      <w:r w:rsidR="00AF432B">
        <w:rPr>
          <w:sz w:val="22"/>
        </w:rPr>
        <w:t xml:space="preserve">).  These conditions </w:t>
      </w:r>
      <w:r w:rsidR="007B7E77">
        <w:rPr>
          <w:sz w:val="22"/>
        </w:rPr>
        <w:t>appear create</w:t>
      </w:r>
      <w:r w:rsidR="00AF432B">
        <w:rPr>
          <w:sz w:val="22"/>
        </w:rPr>
        <w:t xml:space="preserve"> large (~</w:t>
      </w:r>
      <w:r w:rsidR="006D3E8E">
        <w:rPr>
          <w:sz w:val="22"/>
        </w:rPr>
        <w:t>2</w:t>
      </w:r>
      <w:r w:rsidR="00AF432B">
        <w:rPr>
          <w:sz w:val="22"/>
        </w:rPr>
        <w:t>-</w:t>
      </w:r>
      <w:r w:rsidR="006D3E8E">
        <w:rPr>
          <w:sz w:val="22"/>
        </w:rPr>
        <w:t>5</w:t>
      </w:r>
      <w:r w:rsidR="00AF432B">
        <w:rPr>
          <w:sz w:val="22"/>
        </w:rPr>
        <w:t xml:space="preserve"> C) temperature inversion</w:t>
      </w:r>
      <w:r w:rsidR="007B7E77">
        <w:rPr>
          <w:sz w:val="22"/>
        </w:rPr>
        <w:t>s</w:t>
      </w:r>
      <w:r w:rsidR="00AF432B">
        <w:rPr>
          <w:sz w:val="22"/>
        </w:rPr>
        <w:t xml:space="preserve"> </w:t>
      </w:r>
      <w:r w:rsidR="00914E9D">
        <w:rPr>
          <w:sz w:val="22"/>
        </w:rPr>
        <w:t xml:space="preserve">near </w:t>
      </w:r>
      <w:r w:rsidR="00AF432B">
        <w:rPr>
          <w:sz w:val="22"/>
        </w:rPr>
        <w:t>the</w:t>
      </w:r>
      <w:r w:rsidR="00D46F7D">
        <w:rPr>
          <w:sz w:val="22"/>
        </w:rPr>
        <w:t xml:space="preserve"> </w:t>
      </w:r>
      <w:r>
        <w:rPr>
          <w:sz w:val="22"/>
        </w:rPr>
        <w:t>cirrus canopy</w:t>
      </w:r>
      <w:r w:rsidR="00AF432B">
        <w:rPr>
          <w:sz w:val="22"/>
        </w:rPr>
        <w:t xml:space="preserve"> </w:t>
      </w:r>
      <w:r w:rsidR="00914E9D">
        <w:rPr>
          <w:sz w:val="22"/>
        </w:rPr>
        <w:t xml:space="preserve">top </w:t>
      </w:r>
      <w:r w:rsidR="00AF432B">
        <w:rPr>
          <w:sz w:val="22"/>
        </w:rPr>
        <w:t xml:space="preserve">that </w:t>
      </w:r>
      <w:r>
        <w:rPr>
          <w:sz w:val="22"/>
        </w:rPr>
        <w:t>may be linked</w:t>
      </w:r>
      <w:r w:rsidR="00AF432B">
        <w:rPr>
          <w:sz w:val="22"/>
        </w:rPr>
        <w:t xml:space="preserve"> diurnal pulse formation;</w:t>
      </w:r>
    </w:p>
    <w:p w14:paraId="5E50E193" w14:textId="34996D31" w:rsidR="00AC0F81" w:rsidRDefault="00AF432B" w:rsidP="00BA3A99">
      <w:pPr>
        <w:numPr>
          <w:ilvl w:val="0"/>
          <w:numId w:val="5"/>
        </w:numPr>
        <w:jc w:val="both"/>
        <w:rPr>
          <w:sz w:val="22"/>
        </w:rPr>
      </w:pPr>
      <w:r>
        <w:rPr>
          <w:sz w:val="22"/>
        </w:rPr>
        <w:t>Diurnal pulses</w:t>
      </w:r>
      <w:r w:rsidR="00EC774D">
        <w:rPr>
          <w:sz w:val="22"/>
        </w:rPr>
        <w:t xml:space="preserve"> may be signatures of </w:t>
      </w:r>
      <w:r w:rsidR="00AC0F81">
        <w:rPr>
          <w:sz w:val="22"/>
        </w:rPr>
        <w:t xml:space="preserve">outwardly propagating </w:t>
      </w:r>
      <w:r w:rsidR="00EC774D">
        <w:rPr>
          <w:sz w:val="22"/>
        </w:rPr>
        <w:t xml:space="preserve">gravity waves, </w:t>
      </w:r>
      <w:r w:rsidR="00AC0F81">
        <w:rPr>
          <w:sz w:val="22"/>
        </w:rPr>
        <w:t xml:space="preserve">harmonic oscillations of the CDO as it </w:t>
      </w:r>
      <w:r w:rsidR="003B0FAC">
        <w:rPr>
          <w:sz w:val="22"/>
        </w:rPr>
        <w:t>cools</w:t>
      </w:r>
      <w:r w:rsidR="00AC0F81">
        <w:rPr>
          <w:sz w:val="22"/>
        </w:rPr>
        <w:t xml:space="preserve"> </w:t>
      </w:r>
      <w:r w:rsidR="003B0FAC">
        <w:rPr>
          <w:sz w:val="22"/>
        </w:rPr>
        <w:t>near the time of sunset,</w:t>
      </w:r>
      <w:r w:rsidR="00AC0F81">
        <w:rPr>
          <w:sz w:val="22"/>
        </w:rPr>
        <w:t xml:space="preserve"> </w:t>
      </w:r>
      <w:r w:rsidR="006D3E8E">
        <w:rPr>
          <w:sz w:val="22"/>
        </w:rPr>
        <w:t>diurnal</w:t>
      </w:r>
      <w:r w:rsidR="00A96BB7">
        <w:rPr>
          <w:sz w:val="22"/>
        </w:rPr>
        <w:t xml:space="preserve">ly-driven </w:t>
      </w:r>
      <w:r w:rsidR="00AC0F81">
        <w:rPr>
          <w:sz w:val="22"/>
        </w:rPr>
        <w:t>changes in inertial stability in the upper-levels</w:t>
      </w:r>
      <w:r w:rsidR="00E743D0">
        <w:rPr>
          <w:sz w:val="22"/>
        </w:rPr>
        <w:t xml:space="preserve"> (i.e. cirrus canopy)</w:t>
      </w:r>
      <w:r w:rsidR="00AC0F81">
        <w:rPr>
          <w:sz w:val="22"/>
        </w:rPr>
        <w:t xml:space="preserve"> of the storm, or </w:t>
      </w:r>
      <w:r>
        <w:rPr>
          <w:sz w:val="22"/>
        </w:rPr>
        <w:t>temperature</w:t>
      </w:r>
      <w:r w:rsidR="00AC0F81">
        <w:rPr>
          <w:sz w:val="22"/>
        </w:rPr>
        <w:t xml:space="preserve"> response</w:t>
      </w:r>
      <w:r>
        <w:rPr>
          <w:sz w:val="22"/>
        </w:rPr>
        <w:t>s that lead</w:t>
      </w:r>
      <w:r w:rsidR="00AC0F81">
        <w:rPr>
          <w:sz w:val="22"/>
        </w:rPr>
        <w:t xml:space="preserve"> to previously documented anvil expansion.  </w:t>
      </w:r>
    </w:p>
    <w:p w14:paraId="5FEABBD6" w14:textId="05C40976" w:rsidR="00406A25" w:rsidRPr="00F930EC" w:rsidRDefault="00AC0F81" w:rsidP="00F930EC">
      <w:pPr>
        <w:numPr>
          <w:ilvl w:val="0"/>
          <w:numId w:val="5"/>
        </w:numPr>
        <w:jc w:val="both"/>
        <w:rPr>
          <w:sz w:val="22"/>
        </w:rPr>
      </w:pPr>
      <w:r>
        <w:rPr>
          <w:sz w:val="22"/>
        </w:rPr>
        <w:t xml:space="preserve">Diurnal pulses </w:t>
      </w:r>
      <w:r w:rsidR="00363BA8">
        <w:rPr>
          <w:sz w:val="22"/>
        </w:rPr>
        <w:t>may</w:t>
      </w:r>
      <w:r>
        <w:rPr>
          <w:sz w:val="22"/>
        </w:rPr>
        <w:t xml:space="preserve"> </w:t>
      </w:r>
      <w:r w:rsidR="00D46F7D">
        <w:rPr>
          <w:sz w:val="22"/>
        </w:rPr>
        <w:t>be associa</w:t>
      </w:r>
      <w:r w:rsidR="00363BA8">
        <w:rPr>
          <w:sz w:val="22"/>
        </w:rPr>
        <w:t xml:space="preserve">ted with periods of enhanced </w:t>
      </w:r>
      <w:r w:rsidR="00D46F7D">
        <w:rPr>
          <w:sz w:val="22"/>
        </w:rPr>
        <w:t xml:space="preserve">upper-level outflow </w:t>
      </w:r>
      <w:r w:rsidR="00363BA8">
        <w:rPr>
          <w:sz w:val="22"/>
        </w:rPr>
        <w:t>(</w:t>
      </w:r>
      <w:r>
        <w:rPr>
          <w:sz w:val="22"/>
        </w:rPr>
        <w:t>as seen in GOES IR imagery</w:t>
      </w:r>
      <w:r w:rsidR="00363BA8">
        <w:rPr>
          <w:sz w:val="22"/>
        </w:rPr>
        <w:t>)</w:t>
      </w:r>
      <w:r>
        <w:rPr>
          <w:sz w:val="22"/>
        </w:rPr>
        <w:t xml:space="preserve"> and</w:t>
      </w:r>
      <w:r w:rsidR="00363BA8">
        <w:rPr>
          <w:sz w:val="22"/>
        </w:rPr>
        <w:t xml:space="preserve"> may extend through a relatively deep layer of the low- to mid-level troposphere (</w:t>
      </w:r>
      <w:r w:rsidR="00A11A19">
        <w:rPr>
          <w:sz w:val="22"/>
        </w:rPr>
        <w:t>suggested by</w:t>
      </w:r>
      <w:r w:rsidR="00363BA8">
        <w:rPr>
          <w:sz w:val="22"/>
        </w:rPr>
        <w:t xml:space="preserve"> </w:t>
      </w:r>
      <w:r>
        <w:rPr>
          <w:sz w:val="22"/>
        </w:rPr>
        <w:t>37/85 GHz microwave imagery</w:t>
      </w:r>
      <w:r w:rsidR="00363BA8">
        <w:rPr>
          <w:sz w:val="22"/>
        </w:rPr>
        <w:t>);</w:t>
      </w:r>
    </w:p>
    <w:p w14:paraId="21F04EDB" w14:textId="43039E8E" w:rsidR="00047390" w:rsidRPr="00047390" w:rsidRDefault="00A11A19" w:rsidP="00047390">
      <w:pPr>
        <w:numPr>
          <w:ilvl w:val="0"/>
          <w:numId w:val="5"/>
        </w:numPr>
        <w:jc w:val="both"/>
        <w:rPr>
          <w:sz w:val="22"/>
        </w:rPr>
      </w:pPr>
      <w:r>
        <w:rPr>
          <w:sz w:val="22"/>
        </w:rPr>
        <w:lastRenderedPageBreak/>
        <w:t>Observations of the</w:t>
      </w:r>
      <w:r w:rsidR="00406A25" w:rsidRPr="00B66546">
        <w:rPr>
          <w:sz w:val="22"/>
        </w:rPr>
        <w:t xml:space="preserve"> </w:t>
      </w:r>
      <w:r w:rsidR="00AF432B">
        <w:rPr>
          <w:sz w:val="22"/>
        </w:rPr>
        <w:t xml:space="preserve">TC </w:t>
      </w:r>
      <w:r>
        <w:rPr>
          <w:sz w:val="22"/>
        </w:rPr>
        <w:t>d</w:t>
      </w:r>
      <w:r w:rsidR="00AF432B">
        <w:rPr>
          <w:sz w:val="22"/>
        </w:rPr>
        <w:t xml:space="preserve">iurnal </w:t>
      </w:r>
      <w:r>
        <w:rPr>
          <w:sz w:val="22"/>
        </w:rPr>
        <w:t xml:space="preserve">cycle </w:t>
      </w:r>
      <w:r w:rsidR="00406A25" w:rsidRPr="00B66546">
        <w:rPr>
          <w:sz w:val="22"/>
        </w:rPr>
        <w:t xml:space="preserve">can be used </w:t>
      </w:r>
      <w:r w:rsidR="00AF432B">
        <w:rPr>
          <w:sz w:val="22"/>
        </w:rPr>
        <w:t xml:space="preserve">to improve our understanding of this recently </w:t>
      </w:r>
      <w:r w:rsidR="00F930EC">
        <w:rPr>
          <w:sz w:val="22"/>
        </w:rPr>
        <w:t>discovered</w:t>
      </w:r>
      <w:r w:rsidR="00AF432B">
        <w:rPr>
          <w:sz w:val="22"/>
        </w:rPr>
        <w:t xml:space="preserve"> phenomenon and test its observability in model simulations;</w:t>
      </w:r>
      <w:r w:rsidR="00406A25" w:rsidRPr="00B66546">
        <w:rPr>
          <w:sz w:val="22"/>
        </w:rPr>
        <w:t xml:space="preserve">   </w:t>
      </w:r>
    </w:p>
    <w:p w14:paraId="6D3C82E7" w14:textId="77777777" w:rsidR="00A07A15" w:rsidRPr="00B66546" w:rsidRDefault="00A07A15" w:rsidP="00BA3A99">
      <w:pPr>
        <w:jc w:val="both"/>
        <w:rPr>
          <w:sz w:val="22"/>
        </w:rPr>
      </w:pPr>
    </w:p>
    <w:p w14:paraId="77B33898" w14:textId="6AEA3284" w:rsidR="00406A25" w:rsidRPr="00B66546" w:rsidRDefault="00406A25" w:rsidP="00BA3A99">
      <w:pPr>
        <w:jc w:val="both"/>
        <w:rPr>
          <w:sz w:val="22"/>
        </w:rPr>
      </w:pPr>
      <w:r w:rsidRPr="00B66546">
        <w:rPr>
          <w:sz w:val="22"/>
        </w:rPr>
        <w:t xml:space="preserve"> </w:t>
      </w:r>
      <w:r w:rsidRPr="00B66546">
        <w:rPr>
          <w:b/>
          <w:sz w:val="22"/>
        </w:rPr>
        <w:t>Links to IFEX goals:</w:t>
      </w:r>
    </w:p>
    <w:p w14:paraId="318F190E" w14:textId="77777777" w:rsidR="00406A25" w:rsidRPr="00B66546" w:rsidRDefault="00406A25" w:rsidP="00BA3A99">
      <w:pPr>
        <w:numPr>
          <w:ilvl w:val="0"/>
          <w:numId w:val="2"/>
        </w:numPr>
        <w:tabs>
          <w:tab w:val="left" w:pos="630"/>
        </w:tabs>
        <w:ind w:hanging="720"/>
        <w:jc w:val="both"/>
        <w:rPr>
          <w:sz w:val="22"/>
        </w:rPr>
      </w:pPr>
      <w:r w:rsidRPr="00B66546">
        <w:rPr>
          <w:b/>
          <w:sz w:val="22"/>
        </w:rPr>
        <w:t>Goal 1</w:t>
      </w:r>
      <w:r w:rsidRPr="00B66546">
        <w:rPr>
          <w:sz w:val="22"/>
        </w:rPr>
        <w:t>: Collect observations that span the TC lifecycle in a variety of environments</w:t>
      </w:r>
      <w:r w:rsidR="00F87154">
        <w:rPr>
          <w:sz w:val="22"/>
        </w:rPr>
        <w:t>;</w:t>
      </w:r>
    </w:p>
    <w:p w14:paraId="59C0EF0C" w14:textId="77777777" w:rsidR="00406A25" w:rsidRDefault="00406A25" w:rsidP="00BA3A99">
      <w:pPr>
        <w:numPr>
          <w:ilvl w:val="0"/>
          <w:numId w:val="3"/>
        </w:numPr>
        <w:tabs>
          <w:tab w:val="clear" w:pos="720"/>
          <w:tab w:val="left" w:pos="630"/>
          <w:tab w:val="left" w:pos="1350"/>
          <w:tab w:val="left" w:pos="2790"/>
          <w:tab w:val="left" w:pos="3420"/>
          <w:tab w:val="left" w:pos="3510"/>
          <w:tab w:val="left" w:pos="3870"/>
          <w:tab w:val="left" w:pos="5040"/>
        </w:tabs>
        <w:ind w:left="1350" w:hanging="990"/>
        <w:jc w:val="both"/>
        <w:rPr>
          <w:sz w:val="22"/>
        </w:rPr>
      </w:pPr>
      <w:r w:rsidRPr="00B66546">
        <w:rPr>
          <w:b/>
          <w:sz w:val="22"/>
        </w:rPr>
        <w:t>Goal 3</w:t>
      </w:r>
      <w:r w:rsidRPr="00B66546">
        <w:rPr>
          <w:sz w:val="22"/>
        </w:rPr>
        <w:t>: Improve understanding of the physical processes important in intensity change for a TC at all stages of its lifecycle</w:t>
      </w:r>
      <w:r w:rsidR="00F87154">
        <w:rPr>
          <w:sz w:val="22"/>
        </w:rPr>
        <w:t>;</w:t>
      </w:r>
    </w:p>
    <w:p w14:paraId="1954FBEC" w14:textId="77777777" w:rsidR="00B47DE8" w:rsidRPr="00B66546" w:rsidRDefault="00B47DE8" w:rsidP="00B47DE8">
      <w:pPr>
        <w:tabs>
          <w:tab w:val="left" w:pos="630"/>
          <w:tab w:val="left" w:pos="1350"/>
          <w:tab w:val="left" w:pos="2790"/>
          <w:tab w:val="left" w:pos="3420"/>
          <w:tab w:val="left" w:pos="3510"/>
          <w:tab w:val="left" w:pos="3870"/>
          <w:tab w:val="left" w:pos="5040"/>
        </w:tabs>
        <w:jc w:val="both"/>
        <w:rPr>
          <w:sz w:val="22"/>
        </w:rPr>
      </w:pPr>
    </w:p>
    <w:p w14:paraId="127F9717" w14:textId="6ACDF283" w:rsidR="00B47DE8" w:rsidRPr="00047390" w:rsidRDefault="00B47DE8" w:rsidP="00B47DE8">
      <w:pPr>
        <w:rPr>
          <w:sz w:val="22"/>
        </w:rPr>
      </w:pPr>
      <w:r w:rsidRPr="00047390">
        <w:rPr>
          <w:b/>
          <w:sz w:val="22"/>
        </w:rPr>
        <w:t>Model Evaluation Component</w:t>
      </w:r>
      <w:r w:rsidRPr="00047390">
        <w:rPr>
          <w:sz w:val="22"/>
        </w:rPr>
        <w:t>: The TC diurnal cycle may be a fundamental TC process that init</w:t>
      </w:r>
      <w:r w:rsidR="00331B49" w:rsidRPr="00047390">
        <w:rPr>
          <w:sz w:val="22"/>
        </w:rPr>
        <w:t>i</w:t>
      </w:r>
      <w:r w:rsidRPr="00047390">
        <w:rPr>
          <w:sz w:val="22"/>
        </w:rPr>
        <w:t xml:space="preserve">ates the formation of TC diurnal pulses near the time of local sunset each day.  These TC diurnal pulses radially propagate from the TC inner core and reach peripheral radii (e.g. 300-400 km) the following morning and afternoon.  </w:t>
      </w:r>
      <w:r w:rsidR="009B458E" w:rsidRPr="00047390">
        <w:rPr>
          <w:sz w:val="22"/>
        </w:rPr>
        <w:t>Although the cirrus canopy is typically an under-sampled region of the storm, c</w:t>
      </w:r>
      <w:r w:rsidRPr="00047390">
        <w:rPr>
          <w:sz w:val="22"/>
        </w:rPr>
        <w:t>hanges in the thermodynamic</w:t>
      </w:r>
      <w:r w:rsidR="009B458E" w:rsidRPr="00047390">
        <w:rPr>
          <w:sz w:val="22"/>
        </w:rPr>
        <w:t xml:space="preserve"> </w:t>
      </w:r>
      <w:r w:rsidRPr="00047390">
        <w:rPr>
          <w:sz w:val="22"/>
        </w:rPr>
        <w:t xml:space="preserve">structure </w:t>
      </w:r>
      <w:r w:rsidR="009B458E" w:rsidRPr="00047390">
        <w:rPr>
          <w:sz w:val="22"/>
        </w:rPr>
        <w:t xml:space="preserve">and outflow patterns </w:t>
      </w:r>
      <w:r w:rsidR="00E743D0" w:rsidRPr="00047390">
        <w:rPr>
          <w:sz w:val="22"/>
        </w:rPr>
        <w:t>in this region of the storm</w:t>
      </w:r>
      <w:r w:rsidR="009B458E" w:rsidRPr="00047390">
        <w:rPr>
          <w:sz w:val="22"/>
        </w:rPr>
        <w:t xml:space="preserve"> </w:t>
      </w:r>
      <w:r w:rsidRPr="00047390">
        <w:rPr>
          <w:sz w:val="22"/>
        </w:rPr>
        <w:t xml:space="preserve">near the time of sunset </w:t>
      </w:r>
      <w:r w:rsidR="005C3C0E" w:rsidRPr="00047390">
        <w:rPr>
          <w:sz w:val="22"/>
        </w:rPr>
        <w:t xml:space="preserve">will be sampled and </w:t>
      </w:r>
      <w:r w:rsidRPr="00047390">
        <w:rPr>
          <w:sz w:val="22"/>
        </w:rPr>
        <w:t>may be a key component to the formation</w:t>
      </w:r>
      <w:r w:rsidR="009B458E" w:rsidRPr="00047390">
        <w:rPr>
          <w:sz w:val="22"/>
        </w:rPr>
        <w:t xml:space="preserve"> and evolution of TC diurnal pulses.  The predi</w:t>
      </w:r>
      <w:r w:rsidR="005C3C0E" w:rsidRPr="00047390">
        <w:rPr>
          <w:sz w:val="22"/>
        </w:rPr>
        <w:t>ctable propagation</w:t>
      </w:r>
      <w:r w:rsidR="009B458E" w:rsidRPr="00047390">
        <w:rPr>
          <w:sz w:val="22"/>
        </w:rPr>
        <w:t xml:space="preserve"> of TC diurnal pulses in both space and time </w:t>
      </w:r>
      <w:r w:rsidR="006A6A29" w:rsidRPr="00047390">
        <w:rPr>
          <w:sz w:val="22"/>
        </w:rPr>
        <w:t>each day makes them fairly easy to sample</w:t>
      </w:r>
      <w:r w:rsidR="009B458E" w:rsidRPr="00047390">
        <w:rPr>
          <w:sz w:val="22"/>
        </w:rPr>
        <w:t xml:space="preserve"> at various </w:t>
      </w:r>
      <w:r w:rsidR="005C3C0E" w:rsidRPr="00047390">
        <w:rPr>
          <w:sz w:val="22"/>
        </w:rPr>
        <w:t>radii around the storm.  Thermodynamic and kinematic observations will be made of the diurnal pulses</w:t>
      </w:r>
      <w:r w:rsidR="005027EE" w:rsidRPr="00047390">
        <w:rPr>
          <w:sz w:val="22"/>
        </w:rPr>
        <w:t xml:space="preserve"> from the surface to the cirrus canopy and will</w:t>
      </w:r>
      <w:r w:rsidR="006A6A29" w:rsidRPr="00047390">
        <w:rPr>
          <w:sz w:val="22"/>
        </w:rPr>
        <w:t xml:space="preserve"> include outflow layer sampling, as well as </w:t>
      </w:r>
      <w:r w:rsidR="005027EE" w:rsidRPr="00047390">
        <w:rPr>
          <w:sz w:val="22"/>
        </w:rPr>
        <w:t>areas of enhanced convergence</w:t>
      </w:r>
      <w:r w:rsidR="00D93E42" w:rsidRPr="00047390">
        <w:rPr>
          <w:sz w:val="22"/>
        </w:rPr>
        <w:t xml:space="preserve">, moisture, </w:t>
      </w:r>
      <w:r w:rsidR="006A6A29" w:rsidRPr="00047390">
        <w:rPr>
          <w:sz w:val="22"/>
        </w:rPr>
        <w:t>or</w:t>
      </w:r>
      <w:r w:rsidR="00D93E42" w:rsidRPr="00047390">
        <w:rPr>
          <w:sz w:val="22"/>
        </w:rPr>
        <w:t xml:space="preserve"> vertical motions</w:t>
      </w:r>
      <w:r w:rsidR="006A6A29" w:rsidRPr="00047390">
        <w:rPr>
          <w:sz w:val="22"/>
        </w:rPr>
        <w:t xml:space="preserve"> at various levels of the troposphere</w:t>
      </w:r>
      <w:r w:rsidR="005027EE" w:rsidRPr="00047390">
        <w:rPr>
          <w:sz w:val="22"/>
        </w:rPr>
        <w:t>.</w:t>
      </w:r>
      <w:r w:rsidR="005C3C0E" w:rsidRPr="00047390">
        <w:rPr>
          <w:sz w:val="22"/>
        </w:rPr>
        <w:t xml:space="preserve">  </w:t>
      </w:r>
      <w:r w:rsidR="00133CCA" w:rsidRPr="00047390">
        <w:rPr>
          <w:sz w:val="22"/>
        </w:rPr>
        <w:t>Thermodynamic and kinematic observations that are collected during this module will be used to evaluate the robustness of the operational coupled model forecast system to represent the TC diurnal cycle</w:t>
      </w:r>
      <w:r w:rsidR="00133CCA">
        <w:rPr>
          <w:sz w:val="22"/>
        </w:rPr>
        <w:t>.</w:t>
      </w:r>
    </w:p>
    <w:p w14:paraId="425A0506" w14:textId="77777777" w:rsidR="00B47DE8" w:rsidRPr="00B66546" w:rsidRDefault="00B47DE8" w:rsidP="00B47DE8">
      <w:pPr>
        <w:tabs>
          <w:tab w:val="left" w:pos="630"/>
          <w:tab w:val="left" w:pos="1350"/>
          <w:tab w:val="left" w:pos="2790"/>
          <w:tab w:val="left" w:pos="3420"/>
          <w:tab w:val="left" w:pos="3510"/>
          <w:tab w:val="left" w:pos="3870"/>
          <w:tab w:val="left" w:pos="5040"/>
        </w:tabs>
        <w:jc w:val="both"/>
        <w:rPr>
          <w:sz w:val="22"/>
        </w:rPr>
      </w:pPr>
    </w:p>
    <w:p w14:paraId="58BF6B41" w14:textId="77777777" w:rsidR="00406A25" w:rsidRPr="00B66546" w:rsidRDefault="00406A25" w:rsidP="00BA3A99">
      <w:pPr>
        <w:jc w:val="both"/>
        <w:rPr>
          <w:b/>
          <w:sz w:val="22"/>
        </w:rPr>
      </w:pPr>
      <w:r w:rsidRPr="00B66546">
        <w:rPr>
          <w:b/>
          <w:sz w:val="22"/>
        </w:rPr>
        <w:t xml:space="preserve">Mission Description: </w:t>
      </w:r>
    </w:p>
    <w:p w14:paraId="428287E9" w14:textId="6B84E646" w:rsidR="000B2ED2" w:rsidRPr="000B2ED2" w:rsidRDefault="00EA1ED8" w:rsidP="00EA1ED8">
      <w:pPr>
        <w:jc w:val="both"/>
        <w:rPr>
          <w:sz w:val="22"/>
        </w:rPr>
      </w:pPr>
      <w:r>
        <w:rPr>
          <w:sz w:val="22"/>
        </w:rPr>
        <w:t xml:space="preserve">The experimental </w:t>
      </w:r>
      <w:r w:rsidR="000D1EF1">
        <w:rPr>
          <w:sz w:val="22"/>
        </w:rPr>
        <w:t>UW-</w:t>
      </w:r>
      <w:r>
        <w:rPr>
          <w:sz w:val="22"/>
        </w:rPr>
        <w:t>CIMSS</w:t>
      </w:r>
      <w:r w:rsidR="000D1EF1">
        <w:rPr>
          <w:sz w:val="22"/>
        </w:rPr>
        <w:t>/HRD</w:t>
      </w:r>
      <w:r>
        <w:rPr>
          <w:sz w:val="22"/>
        </w:rPr>
        <w:t xml:space="preserve"> </w:t>
      </w:r>
      <w:r w:rsidR="00B664B7">
        <w:rPr>
          <w:sz w:val="22"/>
        </w:rPr>
        <w:t>TC d</w:t>
      </w:r>
      <w:r>
        <w:rPr>
          <w:sz w:val="22"/>
        </w:rPr>
        <w:t xml:space="preserve">iurnal </w:t>
      </w:r>
      <w:r w:rsidR="00B664B7">
        <w:rPr>
          <w:sz w:val="22"/>
        </w:rPr>
        <w:t xml:space="preserve">cycle </w:t>
      </w:r>
      <w:r>
        <w:rPr>
          <w:sz w:val="22"/>
        </w:rPr>
        <w:t>web page</w:t>
      </w:r>
      <w:r w:rsidR="000D1EF1">
        <w:rPr>
          <w:sz w:val="22"/>
        </w:rPr>
        <w:t xml:space="preserve"> </w:t>
      </w:r>
      <w:r>
        <w:rPr>
          <w:sz w:val="22"/>
        </w:rPr>
        <w:t>will be used to monitor the development and propagation of TC</w:t>
      </w:r>
      <w:r w:rsidR="000775D1">
        <w:rPr>
          <w:sz w:val="22"/>
        </w:rPr>
        <w:t xml:space="preserve"> diurnal pulses </w:t>
      </w:r>
      <w:r>
        <w:rPr>
          <w:sz w:val="22"/>
        </w:rPr>
        <w:t xml:space="preserve">for storms of interest.  </w:t>
      </w:r>
      <w:r w:rsidR="001C0766">
        <w:rPr>
          <w:sz w:val="22"/>
        </w:rPr>
        <w:t>The</w:t>
      </w:r>
      <w:r w:rsidR="009574E9">
        <w:rPr>
          <w:sz w:val="22"/>
        </w:rPr>
        <w:t xml:space="preserve"> </w:t>
      </w:r>
      <w:r w:rsidR="000B2ED2" w:rsidRPr="000B2ED2">
        <w:rPr>
          <w:sz w:val="22"/>
        </w:rPr>
        <w:t xml:space="preserve">timing and propagation of </w:t>
      </w:r>
      <w:r w:rsidR="00BD11A1">
        <w:rPr>
          <w:sz w:val="22"/>
        </w:rPr>
        <w:t xml:space="preserve">diurnal pulses </w:t>
      </w:r>
      <w:r w:rsidR="000B2ED2">
        <w:rPr>
          <w:sz w:val="22"/>
        </w:rPr>
        <w:t>appears to be</w:t>
      </w:r>
      <w:r w:rsidR="009574E9">
        <w:rPr>
          <w:sz w:val="22"/>
        </w:rPr>
        <w:t xml:space="preserve"> remarkably predic</w:t>
      </w:r>
      <w:r w:rsidR="004566D4">
        <w:rPr>
          <w:sz w:val="22"/>
        </w:rPr>
        <w:t xml:space="preserve">table: </w:t>
      </w:r>
      <w:r w:rsidR="000B2ED2" w:rsidRPr="000B2ED2">
        <w:rPr>
          <w:sz w:val="22"/>
        </w:rPr>
        <w:t>after its initial formation</w:t>
      </w:r>
      <w:r w:rsidR="004566D4">
        <w:rPr>
          <w:sz w:val="22"/>
        </w:rPr>
        <w:t xml:space="preserve"> in the inner core region,</w:t>
      </w:r>
      <w:r w:rsidR="000B2ED2" w:rsidRPr="000B2ED2">
        <w:rPr>
          <w:sz w:val="22"/>
        </w:rPr>
        <w:t xml:space="preserve"> it propagates </w:t>
      </w:r>
      <w:r w:rsidR="000775D1">
        <w:rPr>
          <w:sz w:val="22"/>
        </w:rPr>
        <w:t xml:space="preserve">outward </w:t>
      </w:r>
      <w:r w:rsidR="000B2ED2" w:rsidRPr="000B2ED2">
        <w:rPr>
          <w:sz w:val="22"/>
        </w:rPr>
        <w:t>at ~10 m s</w:t>
      </w:r>
      <w:r w:rsidR="000B2ED2" w:rsidRPr="000B2ED2">
        <w:rPr>
          <w:sz w:val="22"/>
          <w:vertAlign w:val="superscript"/>
        </w:rPr>
        <w:t>-1</w:t>
      </w:r>
      <w:r w:rsidR="000B2ED2" w:rsidRPr="000B2ED2">
        <w:rPr>
          <w:sz w:val="22"/>
        </w:rPr>
        <w:t xml:space="preserve"> and reaches peripheral radii (e.g. 200-500 km) at very </w:t>
      </w:r>
      <w:r w:rsidR="004566D4">
        <w:rPr>
          <w:sz w:val="22"/>
        </w:rPr>
        <w:t>specific</w:t>
      </w:r>
      <w:r w:rsidR="000B2ED2" w:rsidRPr="000B2ED2">
        <w:rPr>
          <w:sz w:val="22"/>
        </w:rPr>
        <w:t xml:space="preserve"> times of day (local time)</w:t>
      </w:r>
      <w:r w:rsidR="004566D4">
        <w:rPr>
          <w:sz w:val="22"/>
        </w:rPr>
        <w:t xml:space="preserve">.  Therefore, </w:t>
      </w:r>
      <w:r>
        <w:rPr>
          <w:sz w:val="22"/>
        </w:rPr>
        <w:t xml:space="preserve">a </w:t>
      </w:r>
      <w:r w:rsidR="001C0766">
        <w:rPr>
          <w:sz w:val="22"/>
        </w:rPr>
        <w:t xml:space="preserve">24-hr </w:t>
      </w:r>
      <w:r>
        <w:rPr>
          <w:sz w:val="22"/>
        </w:rPr>
        <w:t xml:space="preserve">conceptual clock describing the evolution of </w:t>
      </w:r>
      <w:r w:rsidR="009574E9">
        <w:rPr>
          <w:sz w:val="22"/>
        </w:rPr>
        <w:t>this phenomenon</w:t>
      </w:r>
      <w:r>
        <w:rPr>
          <w:sz w:val="22"/>
        </w:rPr>
        <w:t xml:space="preserve"> has been developed.</w:t>
      </w:r>
      <w:r w:rsidR="000B2ED2" w:rsidRPr="000B2ED2">
        <w:rPr>
          <w:sz w:val="22"/>
        </w:rPr>
        <w:t xml:space="preserve">  Figure 1 shows </w:t>
      </w:r>
      <w:r w:rsidR="001C0766">
        <w:rPr>
          <w:sz w:val="22"/>
        </w:rPr>
        <w:t>the TC diurnal cycle</w:t>
      </w:r>
      <w:r w:rsidR="000B2ED2" w:rsidRPr="000B2ED2">
        <w:rPr>
          <w:sz w:val="22"/>
        </w:rPr>
        <w:t xml:space="preserve"> clock that predicts the approximate times that </w:t>
      </w:r>
      <w:r w:rsidR="001F3DA2">
        <w:rPr>
          <w:sz w:val="22"/>
        </w:rPr>
        <w:t xml:space="preserve">diurnal </w:t>
      </w:r>
      <w:r w:rsidR="000B2ED2" w:rsidRPr="000B2ED2">
        <w:rPr>
          <w:sz w:val="22"/>
        </w:rPr>
        <w:t>pulse passes various radii</w:t>
      </w:r>
      <w:r w:rsidR="001C0766">
        <w:rPr>
          <w:sz w:val="22"/>
        </w:rPr>
        <w:t xml:space="preserve"> and </w:t>
      </w:r>
      <w:r w:rsidR="000B2ED2" w:rsidRPr="000B2ED2">
        <w:rPr>
          <w:sz w:val="22"/>
        </w:rPr>
        <w:t xml:space="preserve">will be used in concert with the </w:t>
      </w:r>
      <w:r w:rsidR="00F02613">
        <w:rPr>
          <w:sz w:val="22"/>
        </w:rPr>
        <w:t xml:space="preserve">UW-CIMSS/HRD </w:t>
      </w:r>
      <w:r w:rsidR="000B2ED2" w:rsidRPr="000B2ED2">
        <w:rPr>
          <w:sz w:val="22"/>
        </w:rPr>
        <w:t xml:space="preserve">real-time </w:t>
      </w:r>
      <w:r w:rsidR="009574E9">
        <w:rPr>
          <w:sz w:val="22"/>
        </w:rPr>
        <w:t>diurnal pu</w:t>
      </w:r>
      <w:r w:rsidR="00522436">
        <w:rPr>
          <w:sz w:val="22"/>
        </w:rPr>
        <w:t>ls</w:t>
      </w:r>
      <w:r w:rsidR="009574E9">
        <w:rPr>
          <w:sz w:val="22"/>
        </w:rPr>
        <w:t>ing</w:t>
      </w:r>
      <w:r w:rsidR="000B2ED2" w:rsidRPr="000B2ED2">
        <w:rPr>
          <w:sz w:val="22"/>
        </w:rPr>
        <w:t xml:space="preserve"> imagery to plan aircraft sampling strategies and </w:t>
      </w:r>
      <w:r w:rsidR="00440A16" w:rsidRPr="000B2ED2">
        <w:rPr>
          <w:sz w:val="22"/>
        </w:rPr>
        <w:t>takeoff</w:t>
      </w:r>
      <w:r w:rsidR="000B2ED2" w:rsidRPr="000B2ED2">
        <w:rPr>
          <w:sz w:val="22"/>
        </w:rPr>
        <w:t xml:space="preserve"> times.    </w:t>
      </w:r>
    </w:p>
    <w:p w14:paraId="24A4D3AE" w14:textId="77777777" w:rsidR="000B2ED2" w:rsidRPr="00B66546" w:rsidRDefault="000B2ED2" w:rsidP="00BA3A99">
      <w:pPr>
        <w:jc w:val="both"/>
        <w:rPr>
          <w:sz w:val="22"/>
        </w:rPr>
      </w:pPr>
    </w:p>
    <w:p w14:paraId="6259927A" w14:textId="42B6FB0D" w:rsidR="00406A25" w:rsidRPr="00B66546" w:rsidRDefault="00406A25" w:rsidP="00BA3A99">
      <w:pPr>
        <w:jc w:val="both"/>
        <w:rPr>
          <w:sz w:val="22"/>
        </w:rPr>
      </w:pPr>
      <w:r w:rsidRPr="00B66546">
        <w:rPr>
          <w:sz w:val="22"/>
        </w:rPr>
        <w:t>The P-3 aircraft will dispense GPS dropsondes and collect Doppler radar data while flying a rotating figure-4 pattern (se</w:t>
      </w:r>
      <w:r w:rsidR="005545FA">
        <w:rPr>
          <w:sz w:val="22"/>
        </w:rPr>
        <w:t>e sample pattern shown in Fig. 2</w:t>
      </w:r>
      <w:r w:rsidRPr="00B66546">
        <w:rPr>
          <w:sz w:val="22"/>
        </w:rPr>
        <w:t>) in the i</w:t>
      </w:r>
      <w:r w:rsidR="00216082">
        <w:rPr>
          <w:sz w:val="22"/>
        </w:rPr>
        <w:t>nner-core with leg lengths of</w:t>
      </w:r>
      <w:r w:rsidR="00E91495">
        <w:rPr>
          <w:sz w:val="22"/>
        </w:rPr>
        <w:t xml:space="preserve"> 105 nm (~195 km)</w:t>
      </w:r>
      <w:r w:rsidR="00216082">
        <w:rPr>
          <w:sz w:val="22"/>
        </w:rPr>
        <w:t xml:space="preserve"> </w:t>
      </w:r>
      <w:r w:rsidRPr="00B66546">
        <w:rPr>
          <w:sz w:val="22"/>
        </w:rPr>
        <w:t>at the maximum safe altitude (~8k-12k feet) for avoiding graupel.</w:t>
      </w:r>
      <w:r w:rsidR="00045072">
        <w:rPr>
          <w:sz w:val="22"/>
        </w:rPr>
        <w:t xml:space="preserve"> </w:t>
      </w:r>
      <w:r w:rsidRPr="00B66546">
        <w:rPr>
          <w:sz w:val="22"/>
        </w:rPr>
        <w:t xml:space="preserve"> The GPS dropsondes should be dispensed on </w:t>
      </w:r>
      <w:r w:rsidR="00216082">
        <w:rPr>
          <w:sz w:val="22"/>
        </w:rPr>
        <w:t xml:space="preserve">each leg with a spacing of </w:t>
      </w:r>
      <w:r w:rsidR="002417F6">
        <w:rPr>
          <w:sz w:val="22"/>
        </w:rPr>
        <w:t>~25</w:t>
      </w:r>
      <w:r w:rsidR="00E91495">
        <w:rPr>
          <w:sz w:val="22"/>
        </w:rPr>
        <w:t xml:space="preserve"> nm (</w:t>
      </w:r>
      <w:r w:rsidR="002417F6">
        <w:rPr>
          <w:sz w:val="22"/>
        </w:rPr>
        <w:t>45</w:t>
      </w:r>
      <w:r w:rsidRPr="00B66546">
        <w:rPr>
          <w:sz w:val="22"/>
        </w:rPr>
        <w:t xml:space="preserve"> km</w:t>
      </w:r>
      <w:r w:rsidR="002417F6">
        <w:rPr>
          <w:sz w:val="22"/>
        </w:rPr>
        <w:t>)</w:t>
      </w:r>
      <w:r w:rsidRPr="00B66546">
        <w:rPr>
          <w:sz w:val="22"/>
        </w:rPr>
        <w:t xml:space="preserve"> to provide adequate coverage for</w:t>
      </w:r>
      <w:r w:rsidR="00216082">
        <w:rPr>
          <w:sz w:val="22"/>
        </w:rPr>
        <w:t xml:space="preserve"> sampling the radial gradients of </w:t>
      </w:r>
      <w:r w:rsidRPr="00B66546">
        <w:rPr>
          <w:sz w:val="22"/>
        </w:rPr>
        <w:t>kinematic</w:t>
      </w:r>
      <w:r w:rsidR="00216082">
        <w:rPr>
          <w:sz w:val="22"/>
        </w:rPr>
        <w:t>s</w:t>
      </w:r>
      <w:r w:rsidRPr="00B66546">
        <w:rPr>
          <w:sz w:val="22"/>
        </w:rPr>
        <w:t xml:space="preserve"> and thermodynamic</w:t>
      </w:r>
      <w:r w:rsidR="00216082">
        <w:rPr>
          <w:sz w:val="22"/>
        </w:rPr>
        <w:t>s</w:t>
      </w:r>
      <w:r w:rsidRPr="00B66546">
        <w:rPr>
          <w:sz w:val="22"/>
        </w:rPr>
        <w:t>.</w:t>
      </w:r>
      <w:r w:rsidR="00216082">
        <w:rPr>
          <w:sz w:val="22"/>
        </w:rPr>
        <w:t xml:space="preserve">  The GPS dropsonde sampling density should be increased to ~</w:t>
      </w:r>
      <w:r w:rsidR="00FE3595">
        <w:rPr>
          <w:sz w:val="22"/>
        </w:rPr>
        <w:t>15</w:t>
      </w:r>
      <w:r w:rsidR="002417F6">
        <w:rPr>
          <w:sz w:val="22"/>
        </w:rPr>
        <w:t>-</w:t>
      </w:r>
      <w:r w:rsidR="00216082">
        <w:rPr>
          <w:sz w:val="22"/>
        </w:rPr>
        <w:t>20</w:t>
      </w:r>
      <w:r w:rsidR="002417F6">
        <w:rPr>
          <w:sz w:val="22"/>
        </w:rPr>
        <w:t xml:space="preserve"> nm (</w:t>
      </w:r>
      <w:r w:rsidR="00FE3595">
        <w:rPr>
          <w:sz w:val="22"/>
        </w:rPr>
        <w:t>3</w:t>
      </w:r>
      <w:r w:rsidR="002417F6">
        <w:rPr>
          <w:sz w:val="22"/>
        </w:rPr>
        <w:t xml:space="preserve">0-35 </w:t>
      </w:r>
      <w:r w:rsidR="00216082">
        <w:rPr>
          <w:sz w:val="22"/>
        </w:rPr>
        <w:t>km</w:t>
      </w:r>
      <w:r w:rsidR="002417F6">
        <w:rPr>
          <w:sz w:val="22"/>
        </w:rPr>
        <w:t>)</w:t>
      </w:r>
      <w:r w:rsidR="00216082">
        <w:rPr>
          <w:sz w:val="22"/>
        </w:rPr>
        <w:t xml:space="preserve"> just ahead of, </w:t>
      </w:r>
      <w:r w:rsidR="000B2ED2">
        <w:rPr>
          <w:sz w:val="22"/>
        </w:rPr>
        <w:t>with</w:t>
      </w:r>
      <w:r w:rsidR="004566D4">
        <w:rPr>
          <w:sz w:val="22"/>
        </w:rPr>
        <w:t xml:space="preserve">in, and behind the </w:t>
      </w:r>
      <w:r w:rsidR="00BD11A1">
        <w:rPr>
          <w:sz w:val="22"/>
        </w:rPr>
        <w:t>diurnal pulse</w:t>
      </w:r>
      <w:r w:rsidR="00216082">
        <w:rPr>
          <w:sz w:val="22"/>
        </w:rPr>
        <w:t xml:space="preserve"> that will be identified in real-time using the </w:t>
      </w:r>
      <w:r w:rsidR="00F02613">
        <w:rPr>
          <w:sz w:val="22"/>
        </w:rPr>
        <w:t xml:space="preserve">UW-CIMSS/HRD </w:t>
      </w:r>
      <w:r w:rsidR="00B664B7">
        <w:rPr>
          <w:sz w:val="22"/>
        </w:rPr>
        <w:t>TC diurnal cycle</w:t>
      </w:r>
      <w:r w:rsidR="00216082">
        <w:rPr>
          <w:sz w:val="22"/>
        </w:rPr>
        <w:t xml:space="preserve"> satellite imagery.</w:t>
      </w:r>
      <w:r w:rsidR="004566D4">
        <w:rPr>
          <w:sz w:val="22"/>
        </w:rPr>
        <w:t xml:space="preserve">  Since the </w:t>
      </w:r>
      <w:r w:rsidR="00BD11A1">
        <w:rPr>
          <w:sz w:val="22"/>
        </w:rPr>
        <w:t xml:space="preserve">diurnal pulse </w:t>
      </w:r>
      <w:r w:rsidR="004566D4">
        <w:rPr>
          <w:sz w:val="22"/>
        </w:rPr>
        <w:t>begins formin</w:t>
      </w:r>
      <w:r w:rsidR="006A6A29">
        <w:rPr>
          <w:sz w:val="22"/>
        </w:rPr>
        <w:t>g around local sunset (~1800-210</w:t>
      </w:r>
      <w:r w:rsidR="004566D4">
        <w:rPr>
          <w:sz w:val="22"/>
        </w:rPr>
        <w:t>0 LST)</w:t>
      </w:r>
      <w:r w:rsidR="005545FA">
        <w:rPr>
          <w:sz w:val="22"/>
        </w:rPr>
        <w:t xml:space="preserve"> </w:t>
      </w:r>
      <w:r w:rsidR="004566D4">
        <w:rPr>
          <w:sz w:val="22"/>
        </w:rPr>
        <w:t xml:space="preserve">and </w:t>
      </w:r>
      <w:r w:rsidR="005545FA">
        <w:rPr>
          <w:sz w:val="22"/>
        </w:rPr>
        <w:t>typically passes the 200 km</w:t>
      </w:r>
      <w:r w:rsidR="00F80059">
        <w:rPr>
          <w:sz w:val="22"/>
        </w:rPr>
        <w:t xml:space="preserve"> (105 nm)</w:t>
      </w:r>
      <w:r w:rsidR="005545FA">
        <w:rPr>
          <w:sz w:val="22"/>
        </w:rPr>
        <w:t xml:space="preserve"> radius at ~0400-0800 LST</w:t>
      </w:r>
      <w:r w:rsidR="004566D4">
        <w:rPr>
          <w:sz w:val="22"/>
        </w:rPr>
        <w:t xml:space="preserve"> the following morning</w:t>
      </w:r>
      <w:r w:rsidR="005545FA">
        <w:rPr>
          <w:sz w:val="22"/>
        </w:rPr>
        <w:t>, optimal P-3 sampling will occur from ~2000-0400 LST so that the aircraft can adequately sample the formation</w:t>
      </w:r>
      <w:r w:rsidR="00B16C64">
        <w:rPr>
          <w:sz w:val="22"/>
        </w:rPr>
        <w:t xml:space="preserve"> (just after sunset) and early-stage (inner core out to </w:t>
      </w:r>
      <w:r w:rsidR="005545FA">
        <w:rPr>
          <w:sz w:val="22"/>
        </w:rPr>
        <w:t>200 km</w:t>
      </w:r>
      <w:r w:rsidR="00F80059">
        <w:rPr>
          <w:sz w:val="22"/>
        </w:rPr>
        <w:t xml:space="preserve"> (105 nm)</w:t>
      </w:r>
      <w:r w:rsidR="005545FA">
        <w:rPr>
          <w:sz w:val="22"/>
        </w:rPr>
        <w:t>) p</w:t>
      </w:r>
      <w:r w:rsidR="004566D4">
        <w:rPr>
          <w:sz w:val="22"/>
        </w:rPr>
        <w:t xml:space="preserve">ropagation of the </w:t>
      </w:r>
      <w:r w:rsidR="00F80059">
        <w:rPr>
          <w:sz w:val="22"/>
        </w:rPr>
        <w:t>diurnal pulse</w:t>
      </w:r>
      <w:r w:rsidR="000D1EF1">
        <w:rPr>
          <w:sz w:val="22"/>
        </w:rPr>
        <w:t xml:space="preserve">.  </w:t>
      </w:r>
      <w:r w:rsidR="005545FA">
        <w:rPr>
          <w:sz w:val="22"/>
        </w:rPr>
        <w:t xml:space="preserve">The P-3 may also fly an arc cloud module or </w:t>
      </w:r>
      <w:r w:rsidRPr="00B66546">
        <w:rPr>
          <w:sz w:val="22"/>
        </w:rPr>
        <w:t xml:space="preserve">convective burst module </w:t>
      </w:r>
      <w:r w:rsidR="00B6153A">
        <w:rPr>
          <w:sz w:val="22"/>
        </w:rPr>
        <w:t>as opportunities present.</w:t>
      </w:r>
      <w:r w:rsidR="002A4221">
        <w:rPr>
          <w:sz w:val="22"/>
        </w:rPr>
        <w:t xml:space="preserve">  Since large arc cloud events have been noted to appear along the leading edge of diurnal pulses, the LPS should monitor </w:t>
      </w:r>
      <w:r w:rsidR="00053454">
        <w:rPr>
          <w:sz w:val="22"/>
        </w:rPr>
        <w:t xml:space="preserve">TC diurnal cycle satellite imagery, </w:t>
      </w:r>
      <w:r w:rsidR="002A4221">
        <w:rPr>
          <w:sz w:val="22"/>
        </w:rPr>
        <w:t>visible satellite imagery</w:t>
      </w:r>
      <w:r w:rsidR="00053454">
        <w:rPr>
          <w:sz w:val="22"/>
        </w:rPr>
        <w:t>, and the P-3 LF radar</w:t>
      </w:r>
      <w:r w:rsidR="002A4221">
        <w:rPr>
          <w:sz w:val="22"/>
        </w:rPr>
        <w:t xml:space="preserve"> for opportunities to conduct the former module. </w:t>
      </w:r>
      <w:r w:rsidR="00B6153A">
        <w:rPr>
          <w:sz w:val="22"/>
        </w:rPr>
        <w:t xml:space="preserve"> </w:t>
      </w:r>
      <w:r w:rsidR="005545FA">
        <w:rPr>
          <w:sz w:val="22"/>
        </w:rPr>
        <w:t>The execution of these optional modules will be at the discretion of the LPS.</w:t>
      </w:r>
    </w:p>
    <w:p w14:paraId="21552B1D" w14:textId="77777777" w:rsidR="00406A25" w:rsidRDefault="00406A25" w:rsidP="00BA3A99">
      <w:pPr>
        <w:jc w:val="both"/>
        <w:rPr>
          <w:sz w:val="22"/>
        </w:rPr>
      </w:pPr>
    </w:p>
    <w:p w14:paraId="5B63B460" w14:textId="17FB7EAD" w:rsidR="00B33C01" w:rsidRPr="00B66546" w:rsidRDefault="000D1EF1" w:rsidP="00B33C01">
      <w:pPr>
        <w:jc w:val="both"/>
        <w:rPr>
          <w:sz w:val="22"/>
        </w:rPr>
      </w:pPr>
      <w:r>
        <w:rPr>
          <w:sz w:val="22"/>
        </w:rPr>
        <w:t xml:space="preserve">The NOAA G-IV (flying at ~175-200 hPa/~45,000-41,000 ft) GPS dropsonde drop points will be based on a </w:t>
      </w:r>
      <w:r w:rsidR="006A6085">
        <w:rPr>
          <w:sz w:val="22"/>
        </w:rPr>
        <w:t>star</w:t>
      </w:r>
      <w:r>
        <w:rPr>
          <w:sz w:val="22"/>
        </w:rPr>
        <w:t xml:space="preserve"> </w:t>
      </w:r>
      <w:r w:rsidR="00C37990">
        <w:rPr>
          <w:sz w:val="22"/>
        </w:rPr>
        <w:t>or star-circumnavigation pattern</w:t>
      </w:r>
      <w:r>
        <w:rPr>
          <w:sz w:val="22"/>
        </w:rPr>
        <w:t xml:space="preserve"> selected using </w:t>
      </w:r>
      <w:r w:rsidR="006A6085">
        <w:rPr>
          <w:sz w:val="22"/>
        </w:rPr>
        <w:t xml:space="preserve">real-time </w:t>
      </w:r>
      <w:r>
        <w:rPr>
          <w:sz w:val="22"/>
        </w:rPr>
        <w:t xml:space="preserve">information from the </w:t>
      </w:r>
      <w:r w:rsidR="00AC071B">
        <w:rPr>
          <w:sz w:val="22"/>
        </w:rPr>
        <w:t xml:space="preserve">UW-CIMSS/HRD </w:t>
      </w:r>
      <w:r w:rsidR="00C37990">
        <w:rPr>
          <w:sz w:val="22"/>
        </w:rPr>
        <w:t>TC diurnal cycle</w:t>
      </w:r>
      <w:r w:rsidR="00F02613">
        <w:rPr>
          <w:sz w:val="22"/>
        </w:rPr>
        <w:t xml:space="preserve"> satellite imagery</w:t>
      </w:r>
      <w:r w:rsidR="006A6085">
        <w:rPr>
          <w:sz w:val="22"/>
        </w:rPr>
        <w:t xml:space="preserve"> (Fig. 3</w:t>
      </w:r>
      <w:r w:rsidR="00053454">
        <w:rPr>
          <w:sz w:val="22"/>
        </w:rPr>
        <w:t>a</w:t>
      </w:r>
      <w:r w:rsidR="006A6085">
        <w:rPr>
          <w:sz w:val="22"/>
        </w:rPr>
        <w:t xml:space="preserve">).  The </w:t>
      </w:r>
      <w:r w:rsidR="00C37990">
        <w:rPr>
          <w:sz w:val="22"/>
        </w:rPr>
        <w:t xml:space="preserve">star </w:t>
      </w:r>
      <w:r w:rsidR="006A6085">
        <w:rPr>
          <w:sz w:val="22"/>
        </w:rPr>
        <w:t>flight pattern will consist of several radial runs toward and away from the storm that will allow for sampling of radial gradients of winds and thermodynamics. GPS dropsondes will be deployed at the turn points in the pattern as well as at mid-points along each leg in the pattern.  Additional GPS dropsondes will be deployed just ahead of, within, and behi</w:t>
      </w:r>
      <w:r w:rsidR="00E2215A">
        <w:rPr>
          <w:sz w:val="22"/>
        </w:rPr>
        <w:t xml:space="preserve">nd the diurnal </w:t>
      </w:r>
      <w:r w:rsidR="002A4221">
        <w:rPr>
          <w:sz w:val="22"/>
        </w:rPr>
        <w:t>pulse</w:t>
      </w:r>
      <w:r w:rsidR="006A6085">
        <w:rPr>
          <w:sz w:val="22"/>
        </w:rPr>
        <w:t xml:space="preserve"> (Fig. 3, yellow to pink shading)</w:t>
      </w:r>
      <w:r w:rsidR="00467BB3">
        <w:rPr>
          <w:sz w:val="22"/>
        </w:rPr>
        <w:t xml:space="preserve"> and will be determined </w:t>
      </w:r>
      <w:r w:rsidR="00B33C01">
        <w:rPr>
          <w:sz w:val="22"/>
        </w:rPr>
        <w:t>by the LPS d</w:t>
      </w:r>
      <w:r w:rsidR="00E2215A">
        <w:rPr>
          <w:sz w:val="22"/>
        </w:rPr>
        <w:t>uring the mission.</w:t>
      </w:r>
      <w:r w:rsidR="00053454">
        <w:rPr>
          <w:sz w:val="22"/>
        </w:rPr>
        <w:t xml:space="preserve">  Time</w:t>
      </w:r>
      <w:r w:rsidR="008B3A5A">
        <w:rPr>
          <w:sz w:val="22"/>
        </w:rPr>
        <w:t xml:space="preserve"> </w:t>
      </w:r>
      <w:r w:rsidR="00053454">
        <w:rPr>
          <w:sz w:val="22"/>
        </w:rPr>
        <w:t xml:space="preserve">permitting, a single </w:t>
      </w:r>
      <w:r w:rsidR="008B3A5A">
        <w:rPr>
          <w:sz w:val="22"/>
        </w:rPr>
        <w:t xml:space="preserve">hexagon </w:t>
      </w:r>
      <w:r w:rsidR="00053454">
        <w:rPr>
          <w:sz w:val="22"/>
        </w:rPr>
        <w:t xml:space="preserve">circumnavigation of the storm will be made at a constant radius </w:t>
      </w:r>
      <w:r w:rsidR="008B3A5A">
        <w:rPr>
          <w:sz w:val="22"/>
        </w:rPr>
        <w:t>to provide tail Doppler radar coverage at/near the TC inner core region (Fig. 3b)</w:t>
      </w:r>
      <w:r w:rsidR="00053454">
        <w:rPr>
          <w:sz w:val="22"/>
        </w:rPr>
        <w:t>.  The radius will be</w:t>
      </w:r>
      <w:r w:rsidR="008B3A5A">
        <w:rPr>
          <w:sz w:val="22"/>
        </w:rPr>
        <w:t xml:space="preserve"> selected based on safety considerations [typically 60-90 nm (110-165 km)] and GPS dropsondes will be deployed at each turnpoint.  </w:t>
      </w:r>
      <w:r w:rsidR="00E2215A">
        <w:rPr>
          <w:sz w:val="22"/>
        </w:rPr>
        <w:t xml:space="preserve">Since the </w:t>
      </w:r>
      <w:r w:rsidR="00BD11A1">
        <w:rPr>
          <w:sz w:val="22"/>
        </w:rPr>
        <w:t xml:space="preserve">diurnal pulse </w:t>
      </w:r>
      <w:r w:rsidR="00B33C01">
        <w:rPr>
          <w:sz w:val="22"/>
        </w:rPr>
        <w:t>typically passes the TC outer radii (e.g. 300-400 km) later in the morning and early afternoon</w:t>
      </w:r>
      <w:r w:rsidR="00BD11A1">
        <w:rPr>
          <w:sz w:val="22"/>
        </w:rPr>
        <w:t xml:space="preserve"> local time</w:t>
      </w:r>
      <w:r w:rsidR="00B33C01">
        <w:rPr>
          <w:sz w:val="22"/>
        </w:rPr>
        <w:t xml:space="preserve">, the optimal G-IV sampling will occur slightly later than the optimal P-3 sampling.  The </w:t>
      </w:r>
      <w:r w:rsidR="002A4221">
        <w:rPr>
          <w:sz w:val="22"/>
        </w:rPr>
        <w:t xml:space="preserve">TC </w:t>
      </w:r>
      <w:r w:rsidR="00B33C01">
        <w:rPr>
          <w:sz w:val="22"/>
        </w:rPr>
        <w:t>diurnal cycle conceptual clock</w:t>
      </w:r>
      <w:r w:rsidR="00E2215A">
        <w:rPr>
          <w:sz w:val="22"/>
        </w:rPr>
        <w:t xml:space="preserve"> (Fig. 1) indicates that the cool ring</w:t>
      </w:r>
      <w:r w:rsidR="00B33C01">
        <w:rPr>
          <w:sz w:val="22"/>
        </w:rPr>
        <w:t xml:space="preserve"> passes the 300 (400) km radius at ~0800-1200 LST (~1200-1500 LST).  Therefore, the optimal G-IV sampling</w:t>
      </w:r>
      <w:r w:rsidR="00B6153A">
        <w:rPr>
          <w:sz w:val="22"/>
        </w:rPr>
        <w:t xml:space="preserve"> will occur from ~0800-1500 LST</w:t>
      </w:r>
      <w:r w:rsidR="00B33C01">
        <w:rPr>
          <w:sz w:val="22"/>
        </w:rPr>
        <w:t xml:space="preserve"> and will target </w:t>
      </w:r>
      <w:r w:rsidR="00B6153A">
        <w:rPr>
          <w:sz w:val="22"/>
        </w:rPr>
        <w:t xml:space="preserve">the </w:t>
      </w:r>
      <w:r w:rsidR="00B33C01">
        <w:rPr>
          <w:sz w:val="22"/>
        </w:rPr>
        <w:t>lat</w:t>
      </w:r>
      <w:r w:rsidR="00E2215A">
        <w:rPr>
          <w:sz w:val="22"/>
        </w:rPr>
        <w:t xml:space="preserve">er stages of the </w:t>
      </w:r>
      <w:r w:rsidR="002A4221">
        <w:rPr>
          <w:sz w:val="22"/>
        </w:rPr>
        <w:t xml:space="preserve">TC </w:t>
      </w:r>
      <w:r w:rsidR="00E2215A">
        <w:rPr>
          <w:sz w:val="22"/>
        </w:rPr>
        <w:t xml:space="preserve">diurnal cycle </w:t>
      </w:r>
      <w:r w:rsidR="00B6153A">
        <w:rPr>
          <w:sz w:val="22"/>
        </w:rPr>
        <w:t>evolution.  The G-IV</w:t>
      </w:r>
      <w:r w:rsidR="00B33C01">
        <w:rPr>
          <w:sz w:val="22"/>
        </w:rPr>
        <w:t xml:space="preserve"> may also fly an arc cloud module as opportunities present.  </w:t>
      </w:r>
      <w:r w:rsidR="00053454">
        <w:rPr>
          <w:sz w:val="22"/>
        </w:rPr>
        <w:t xml:space="preserve">The G-IV ground-based LPS should monitor </w:t>
      </w:r>
      <w:r w:rsidR="008B3A5A">
        <w:rPr>
          <w:sz w:val="22"/>
        </w:rPr>
        <w:t xml:space="preserve">both </w:t>
      </w:r>
      <w:r w:rsidR="00053454">
        <w:rPr>
          <w:sz w:val="22"/>
        </w:rPr>
        <w:t xml:space="preserve">TC diurnal cycle and visible satellite imagery for signs of large arc cloud events along the leading edge of the diurnal pulse for opportunities to conduct the arc cloud module.  </w:t>
      </w:r>
      <w:r w:rsidR="00B33C01">
        <w:rPr>
          <w:sz w:val="22"/>
        </w:rPr>
        <w:t xml:space="preserve">The execution of </w:t>
      </w:r>
      <w:r w:rsidR="00B6153A">
        <w:rPr>
          <w:sz w:val="22"/>
        </w:rPr>
        <w:t>this</w:t>
      </w:r>
      <w:r w:rsidR="00B16C64">
        <w:rPr>
          <w:sz w:val="22"/>
        </w:rPr>
        <w:t xml:space="preserve"> optional module</w:t>
      </w:r>
      <w:r w:rsidR="00B33C01">
        <w:rPr>
          <w:sz w:val="22"/>
        </w:rPr>
        <w:t xml:space="preserve"> will be at the discretion of the </w:t>
      </w:r>
      <w:r w:rsidR="00053454">
        <w:rPr>
          <w:sz w:val="22"/>
        </w:rPr>
        <w:t xml:space="preserve">G-IV ground-based </w:t>
      </w:r>
      <w:r w:rsidR="00B33C01">
        <w:rPr>
          <w:sz w:val="22"/>
        </w:rPr>
        <w:t>LPS.</w:t>
      </w:r>
      <w:r w:rsidR="00B6153A">
        <w:rPr>
          <w:sz w:val="22"/>
        </w:rPr>
        <w:t xml:space="preserve">  </w:t>
      </w:r>
    </w:p>
    <w:p w14:paraId="1B0BB399" w14:textId="77777777" w:rsidR="00F02613" w:rsidRDefault="00F02613" w:rsidP="000D1EF1">
      <w:pPr>
        <w:jc w:val="both"/>
        <w:rPr>
          <w:sz w:val="22"/>
        </w:rPr>
      </w:pPr>
    </w:p>
    <w:p w14:paraId="2AF5BD90" w14:textId="5E3D0FA8" w:rsidR="00406A25" w:rsidRPr="00B66546" w:rsidRDefault="000D1EF1" w:rsidP="00BA3A99">
      <w:pPr>
        <w:jc w:val="both"/>
        <w:rPr>
          <w:sz w:val="22"/>
        </w:rPr>
      </w:pPr>
      <w:r>
        <w:rPr>
          <w:sz w:val="22"/>
        </w:rPr>
        <w:t xml:space="preserve">When possible, </w:t>
      </w:r>
      <w:r w:rsidR="00B6153A">
        <w:rPr>
          <w:sz w:val="22"/>
        </w:rPr>
        <w:t>TC Diurnal Cycle Experiment</w:t>
      </w:r>
      <w:r>
        <w:rPr>
          <w:sz w:val="22"/>
        </w:rPr>
        <w:t xml:space="preserve"> missions will be coordinated with the HRD Tropical Cyclone Genesis Experiment (GenEx)</w:t>
      </w:r>
      <w:r w:rsidR="00BD11A1">
        <w:rPr>
          <w:sz w:val="22"/>
        </w:rPr>
        <w:t>, TC Shear Experiment,</w:t>
      </w:r>
      <w:r w:rsidR="00B6153A">
        <w:rPr>
          <w:sz w:val="22"/>
        </w:rPr>
        <w:t xml:space="preserve"> and Rapid Intensity Experiment (RAPX)</w:t>
      </w:r>
      <w:r>
        <w:rPr>
          <w:sz w:val="22"/>
        </w:rPr>
        <w:t xml:space="preserve">.  This coordination will involve the WP-3D and G-IV and </w:t>
      </w:r>
      <w:r w:rsidR="00E2215A">
        <w:rPr>
          <w:sz w:val="22"/>
        </w:rPr>
        <w:t xml:space="preserve">will </w:t>
      </w:r>
      <w:r>
        <w:rPr>
          <w:sz w:val="22"/>
        </w:rPr>
        <w:t>be ex</w:t>
      </w:r>
      <w:r w:rsidR="00CA69B6">
        <w:rPr>
          <w:sz w:val="22"/>
        </w:rPr>
        <w:t>ecuted on a case-by-case basis.</w:t>
      </w:r>
      <w:r w:rsidR="008B3A5A">
        <w:rPr>
          <w:sz w:val="22"/>
        </w:rPr>
        <w:t xml:space="preserve"> </w:t>
      </w:r>
    </w:p>
    <w:p w14:paraId="30761401" w14:textId="77777777" w:rsidR="00406A25" w:rsidRDefault="00406A25" w:rsidP="00BA3A99">
      <w:pPr>
        <w:jc w:val="both"/>
        <w:rPr>
          <w:sz w:val="22"/>
        </w:rPr>
      </w:pPr>
    </w:p>
    <w:p w14:paraId="678E9AB0" w14:textId="77777777" w:rsidR="004C090E" w:rsidRPr="00B66546" w:rsidRDefault="004C090E" w:rsidP="00BA3A99">
      <w:pPr>
        <w:jc w:val="both"/>
        <w:rPr>
          <w:sz w:val="22"/>
        </w:rPr>
      </w:pPr>
    </w:p>
    <w:p w14:paraId="3CEA4A46" w14:textId="77777777" w:rsidR="00406A25" w:rsidRPr="00B66546" w:rsidRDefault="00406A25" w:rsidP="00BA3A99">
      <w:pPr>
        <w:jc w:val="both"/>
        <w:rPr>
          <w:sz w:val="22"/>
        </w:rPr>
      </w:pPr>
    </w:p>
    <w:p w14:paraId="03302617" w14:textId="3E376EA0" w:rsidR="00406A25" w:rsidRDefault="00B545BE" w:rsidP="000B2ED2">
      <w:pPr>
        <w:jc w:val="center"/>
        <w:rPr>
          <w:sz w:val="22"/>
        </w:rPr>
      </w:pPr>
      <w:r>
        <w:rPr>
          <w:noProof/>
          <w:sz w:val="22"/>
        </w:rPr>
        <w:drawing>
          <wp:inline distT="0" distB="0" distL="0" distR="0" wp14:anchorId="5EADDD6B" wp14:editId="680F51D6">
            <wp:extent cx="2286000" cy="2286000"/>
            <wp:effectExtent l="0" t="0" r="0" b="0"/>
            <wp:docPr id="9" name="Picture 9" descr="Macintosh HD:Users:jason:Desktop:DesktopOld:SAL:SAL2011:tc_diurnal_cycle:clock_times3: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son:Desktop:DesktopOld:SAL:SAL2011:tc_diurnal_cycle:clock_times3:templa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6931FED8" w14:textId="77777777" w:rsidR="000B2ED2" w:rsidRDefault="000B2ED2" w:rsidP="000B2ED2">
      <w:pPr>
        <w:jc w:val="center"/>
        <w:rPr>
          <w:sz w:val="22"/>
        </w:rPr>
      </w:pPr>
    </w:p>
    <w:p w14:paraId="3E0A910B" w14:textId="765193F1" w:rsidR="00EA1ED8" w:rsidRPr="00133CCA" w:rsidRDefault="000B2ED2" w:rsidP="005D47A6">
      <w:pPr>
        <w:ind w:left="990" w:right="990" w:firstLine="180"/>
        <w:rPr>
          <w:i/>
          <w:sz w:val="22"/>
        </w:rPr>
      </w:pPr>
      <w:r w:rsidRPr="00133CCA">
        <w:rPr>
          <w:i/>
          <w:sz w:val="22"/>
        </w:rPr>
        <w:t xml:space="preserve">Fig. 1.  Conceptual 24-hr </w:t>
      </w:r>
      <w:r w:rsidR="00B16C64" w:rsidRPr="00133CCA">
        <w:rPr>
          <w:i/>
          <w:sz w:val="22"/>
        </w:rPr>
        <w:t xml:space="preserve">TC </w:t>
      </w:r>
      <w:r w:rsidRPr="00133CCA">
        <w:rPr>
          <w:i/>
          <w:sz w:val="22"/>
        </w:rPr>
        <w:t xml:space="preserve">diurnal </w:t>
      </w:r>
      <w:r w:rsidR="008B3A5A" w:rsidRPr="00133CCA">
        <w:rPr>
          <w:i/>
          <w:sz w:val="22"/>
        </w:rPr>
        <w:t xml:space="preserve">cycle </w:t>
      </w:r>
      <w:r w:rsidRPr="00133CCA">
        <w:rPr>
          <w:i/>
          <w:sz w:val="22"/>
        </w:rPr>
        <w:t xml:space="preserve">clock that </w:t>
      </w:r>
      <w:r w:rsidR="00B16C64" w:rsidRPr="00133CCA">
        <w:rPr>
          <w:i/>
          <w:sz w:val="22"/>
        </w:rPr>
        <w:t>outlines</w:t>
      </w:r>
      <w:r w:rsidR="004566D4" w:rsidRPr="00133CCA">
        <w:rPr>
          <w:i/>
          <w:sz w:val="22"/>
        </w:rPr>
        <w:t xml:space="preserve"> the lifecycle of </w:t>
      </w:r>
      <w:r w:rsidR="008B3A5A" w:rsidRPr="00133CCA">
        <w:rPr>
          <w:i/>
          <w:sz w:val="22"/>
        </w:rPr>
        <w:t>diurnal pulses</w:t>
      </w:r>
      <w:r w:rsidRPr="00133CCA">
        <w:rPr>
          <w:i/>
          <w:sz w:val="22"/>
        </w:rPr>
        <w:t xml:space="preserve"> propagating</w:t>
      </w:r>
      <w:r w:rsidR="00AC5648" w:rsidRPr="00133CCA">
        <w:rPr>
          <w:i/>
          <w:sz w:val="22"/>
        </w:rPr>
        <w:t xml:space="preserve"> away</w:t>
      </w:r>
      <w:r w:rsidR="004566D4" w:rsidRPr="00133CCA">
        <w:rPr>
          <w:i/>
          <w:sz w:val="22"/>
        </w:rPr>
        <w:t xml:space="preserve"> from the</w:t>
      </w:r>
      <w:r w:rsidR="00EA1ED8" w:rsidRPr="00133CCA">
        <w:rPr>
          <w:i/>
          <w:sz w:val="22"/>
        </w:rPr>
        <w:t xml:space="preserve"> TC</w:t>
      </w:r>
      <w:r w:rsidR="004566D4" w:rsidRPr="00133CCA">
        <w:rPr>
          <w:i/>
          <w:sz w:val="22"/>
        </w:rPr>
        <w:t xml:space="preserve"> inner core</w:t>
      </w:r>
      <w:r w:rsidR="00EA1ED8" w:rsidRPr="00133CCA">
        <w:rPr>
          <w:i/>
          <w:sz w:val="22"/>
        </w:rPr>
        <w:t xml:space="preserve">. </w:t>
      </w:r>
      <w:r w:rsidR="00B545BE" w:rsidRPr="00133CCA">
        <w:rPr>
          <w:i/>
          <w:sz w:val="22"/>
        </w:rPr>
        <w:t xml:space="preserve"> T</w:t>
      </w:r>
      <w:r w:rsidR="00EA1ED8" w:rsidRPr="00133CCA">
        <w:rPr>
          <w:i/>
          <w:sz w:val="22"/>
        </w:rPr>
        <w:t xml:space="preserve">he </w:t>
      </w:r>
      <w:r w:rsidR="00B545BE" w:rsidRPr="00133CCA">
        <w:rPr>
          <w:i/>
          <w:sz w:val="22"/>
        </w:rPr>
        <w:t xml:space="preserve">diurnal </w:t>
      </w:r>
      <w:r w:rsidR="00EA1ED8" w:rsidRPr="00133CCA">
        <w:rPr>
          <w:i/>
          <w:sz w:val="22"/>
        </w:rPr>
        <w:t>pulse</w:t>
      </w:r>
      <w:r w:rsidR="00B545BE" w:rsidRPr="00133CCA">
        <w:rPr>
          <w:i/>
          <w:sz w:val="22"/>
        </w:rPr>
        <w:t xml:space="preserve"> typically</w:t>
      </w:r>
      <w:r w:rsidR="00EA1ED8" w:rsidRPr="00133CCA">
        <w:rPr>
          <w:i/>
          <w:sz w:val="22"/>
        </w:rPr>
        <w:t xml:space="preserve"> forms at local sunset (~1800-2030 LST, gray shading) and begins to propagate away form the inner core, passing the 200 km radius at ~0400-0800 LST (green shading) the following morning.  It </w:t>
      </w:r>
      <w:r w:rsidR="00B16C64" w:rsidRPr="00133CCA">
        <w:rPr>
          <w:i/>
          <w:sz w:val="22"/>
        </w:rPr>
        <w:t>eventually</w:t>
      </w:r>
      <w:r w:rsidR="00EA1ED8" w:rsidRPr="00133CCA">
        <w:rPr>
          <w:i/>
          <w:sz w:val="22"/>
        </w:rPr>
        <w:t xml:space="preserve"> reaches the 400 km radius at ~1200-1500 LST (orange shading) in the early afternoon. </w:t>
      </w:r>
    </w:p>
    <w:p w14:paraId="366B250B" w14:textId="77777777" w:rsidR="00EA1ED8" w:rsidRDefault="00EA1ED8" w:rsidP="000B2ED2">
      <w:pPr>
        <w:jc w:val="center"/>
        <w:rPr>
          <w:sz w:val="22"/>
        </w:rPr>
      </w:pPr>
    </w:p>
    <w:p w14:paraId="4778ECDD" w14:textId="77777777" w:rsidR="00CA69B6" w:rsidRDefault="00CA69B6" w:rsidP="000B2ED2">
      <w:pPr>
        <w:jc w:val="center"/>
        <w:rPr>
          <w:sz w:val="22"/>
        </w:rPr>
      </w:pPr>
    </w:p>
    <w:p w14:paraId="0523BA46" w14:textId="77777777" w:rsidR="00CA69B6" w:rsidRDefault="00CA69B6" w:rsidP="000B2ED2">
      <w:pPr>
        <w:jc w:val="center"/>
        <w:rPr>
          <w:sz w:val="22"/>
        </w:rPr>
      </w:pPr>
    </w:p>
    <w:p w14:paraId="46ADB6B1" w14:textId="77777777" w:rsidR="000B2ED2" w:rsidRDefault="000B2ED2" w:rsidP="000B2ED2">
      <w:pPr>
        <w:jc w:val="center"/>
        <w:rPr>
          <w:sz w:val="22"/>
        </w:rPr>
      </w:pPr>
    </w:p>
    <w:p w14:paraId="11468509" w14:textId="77777777" w:rsidR="00406A25" w:rsidRPr="00B66546" w:rsidRDefault="00B95084" w:rsidP="005D47A6">
      <w:pPr>
        <w:jc w:val="center"/>
        <w:rPr>
          <w:sz w:val="22"/>
        </w:rPr>
      </w:pPr>
      <w:r>
        <w:rPr>
          <w:noProof/>
          <w:sz w:val="22"/>
        </w:rPr>
        <w:drawing>
          <wp:inline distT="0" distB="0" distL="0" distR="0" wp14:anchorId="1B379C83" wp14:editId="3F7C1380">
            <wp:extent cx="3820160" cy="2865120"/>
            <wp:effectExtent l="0" t="0" r="0" b="5080"/>
            <wp:docPr id="2" name="Picture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0160" cy="2865120"/>
                    </a:xfrm>
                    <a:prstGeom prst="rect">
                      <a:avLst/>
                    </a:prstGeom>
                    <a:noFill/>
                    <a:ln>
                      <a:noFill/>
                    </a:ln>
                  </pic:spPr>
                </pic:pic>
              </a:graphicData>
            </a:graphic>
          </wp:inline>
        </w:drawing>
      </w:r>
      <w:bookmarkStart w:id="0" w:name="_GoBack"/>
      <w:bookmarkEnd w:id="0"/>
    </w:p>
    <w:p w14:paraId="596A70DA" w14:textId="77777777" w:rsidR="005D47A6" w:rsidRPr="005D47A6" w:rsidRDefault="005D47A6" w:rsidP="005D47A6">
      <w:pPr>
        <w:ind w:left="360" w:firstLine="720"/>
        <w:jc w:val="both"/>
        <w:rPr>
          <w:sz w:val="10"/>
          <w:szCs w:val="10"/>
        </w:rPr>
      </w:pPr>
    </w:p>
    <w:p w14:paraId="63783914" w14:textId="3BCE53E8" w:rsidR="00406A25" w:rsidRPr="00133CCA" w:rsidRDefault="005545FA" w:rsidP="00A51153">
      <w:pPr>
        <w:ind w:left="720" w:right="720"/>
        <w:jc w:val="both"/>
        <w:rPr>
          <w:i/>
          <w:sz w:val="22"/>
        </w:rPr>
      </w:pPr>
      <w:r w:rsidRPr="00133CCA">
        <w:rPr>
          <w:i/>
          <w:sz w:val="22"/>
        </w:rPr>
        <w:t>Fig. 2</w:t>
      </w:r>
      <w:r w:rsidR="00406A25" w:rsidRPr="00133CCA">
        <w:rPr>
          <w:i/>
          <w:sz w:val="22"/>
        </w:rPr>
        <w:t xml:space="preserve">.  Sample </w:t>
      </w:r>
      <w:r w:rsidR="004C090E" w:rsidRPr="00133CCA">
        <w:rPr>
          <w:i/>
          <w:sz w:val="22"/>
        </w:rPr>
        <w:t xml:space="preserve">P-3 </w:t>
      </w:r>
      <w:r w:rsidR="00406A25" w:rsidRPr="00133CCA">
        <w:rPr>
          <w:i/>
          <w:sz w:val="22"/>
        </w:rPr>
        <w:t xml:space="preserve">rotated figure-4 flight pattern.  The red shading denotes locations where vertical spacing of Doppler beam &lt; 0.7 km, grey shading where vertical spacing &lt; 1.4 km.  GPS dropsondes should be released at all turn points (past the turn after the aircraft has leveled), at midpoints of inbound/outbound legs, at </w:t>
      </w:r>
      <w:r w:rsidR="00EC7E94" w:rsidRPr="00133CCA">
        <w:rPr>
          <w:i/>
          <w:sz w:val="22"/>
        </w:rPr>
        <w:t xml:space="preserve">the </w:t>
      </w:r>
      <w:r w:rsidR="00406A25" w:rsidRPr="00133CCA">
        <w:rPr>
          <w:i/>
          <w:sz w:val="22"/>
        </w:rPr>
        <w:t>center</w:t>
      </w:r>
      <w:r w:rsidR="00EC7E94" w:rsidRPr="00133CCA">
        <w:rPr>
          <w:i/>
          <w:sz w:val="22"/>
        </w:rPr>
        <w:t>s</w:t>
      </w:r>
      <w:r w:rsidR="00406A25" w:rsidRPr="00133CCA">
        <w:rPr>
          <w:i/>
          <w:sz w:val="22"/>
        </w:rPr>
        <w:t xml:space="preserve"> point between IP/2 and 5/6</w:t>
      </w:r>
      <w:r w:rsidR="00AC5648" w:rsidRPr="00133CCA">
        <w:rPr>
          <w:i/>
          <w:sz w:val="22"/>
        </w:rPr>
        <w:t>, and across the TC diurnal pulse.</w:t>
      </w:r>
    </w:p>
    <w:p w14:paraId="2FEF2C0A" w14:textId="77777777" w:rsidR="003B1221" w:rsidRDefault="003B1221" w:rsidP="000B40BA">
      <w:pPr>
        <w:rPr>
          <w:sz w:val="22"/>
        </w:rPr>
      </w:pPr>
    </w:p>
    <w:p w14:paraId="057937BB" w14:textId="77777777" w:rsidR="000D52E9" w:rsidRDefault="000D52E9" w:rsidP="00CA69B6">
      <w:pPr>
        <w:rPr>
          <w:sz w:val="22"/>
        </w:rPr>
      </w:pPr>
    </w:p>
    <w:p w14:paraId="165BA7F9" w14:textId="40409D25" w:rsidR="000D1EF1" w:rsidRDefault="00512507" w:rsidP="00A51153">
      <w:pPr>
        <w:ind w:left="270"/>
        <w:jc w:val="center"/>
        <w:rPr>
          <w:sz w:val="22"/>
        </w:rPr>
      </w:pPr>
      <w:r>
        <w:rPr>
          <w:noProof/>
          <w:sz w:val="22"/>
        </w:rPr>
        <w:drawing>
          <wp:inline distT="0" distB="0" distL="0" distR="0" wp14:anchorId="3DCEB14B" wp14:editId="283FB8F6">
            <wp:extent cx="2743200" cy="2743200"/>
            <wp:effectExtent l="0" t="0" r="0" b="0"/>
            <wp:docPr id="6" name="Picture 6" descr="Macintosh HD:Users:jason:Desktop:DesktopOld:hfp:2015:ifex:experiments:tcdc_figs: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hfp:2015:ifex:experiments:tcdc_figs:fig3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Pr>
          <w:sz w:val="22"/>
        </w:rPr>
        <w:t xml:space="preserve">  </w:t>
      </w:r>
      <w:r>
        <w:rPr>
          <w:noProof/>
          <w:sz w:val="22"/>
        </w:rPr>
        <w:drawing>
          <wp:inline distT="0" distB="0" distL="0" distR="0" wp14:anchorId="3D40BB72" wp14:editId="4E1E6D8A">
            <wp:extent cx="2743200" cy="2743200"/>
            <wp:effectExtent l="0" t="0" r="0" b="0"/>
            <wp:docPr id="8" name="Picture 8" descr="Macintosh HD:Users:jason:Desktop:DesktopOld:hfp:2015:ifex:experiments:tcdc_figs:fi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son:Desktop:DesktopOld:hfp:2015:ifex:experiments:tcdc_figs:fig3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547C749" w14:textId="77777777" w:rsidR="006D05D7" w:rsidRPr="006D05D7" w:rsidRDefault="006D05D7" w:rsidP="006D05D7">
      <w:pPr>
        <w:tabs>
          <w:tab w:val="left" w:pos="2912"/>
        </w:tabs>
        <w:rPr>
          <w:sz w:val="10"/>
          <w:szCs w:val="10"/>
        </w:rPr>
      </w:pPr>
      <w:r w:rsidRPr="006D05D7">
        <w:rPr>
          <w:sz w:val="10"/>
          <w:szCs w:val="10"/>
        </w:rPr>
        <w:tab/>
      </w:r>
    </w:p>
    <w:p w14:paraId="65F8C7FD" w14:textId="3F15ACDC" w:rsidR="00406A25" w:rsidRPr="00133CCA" w:rsidDel="00ED2EAA" w:rsidRDefault="00313BF2" w:rsidP="00A51153">
      <w:pPr>
        <w:ind w:left="720" w:right="720"/>
        <w:jc w:val="both"/>
        <w:rPr>
          <w:i/>
          <w:sz w:val="22"/>
        </w:rPr>
      </w:pPr>
      <w:r w:rsidRPr="00133CCA">
        <w:rPr>
          <w:i/>
          <w:sz w:val="22"/>
        </w:rPr>
        <w:t>Fig. 3</w:t>
      </w:r>
      <w:r w:rsidR="00D025FB" w:rsidRPr="00133CCA">
        <w:rPr>
          <w:i/>
          <w:sz w:val="22"/>
        </w:rPr>
        <w:t>. S</w:t>
      </w:r>
      <w:r w:rsidR="00406A25" w:rsidRPr="00133CCA">
        <w:rPr>
          <w:i/>
          <w:sz w:val="22"/>
        </w:rPr>
        <w:t xml:space="preserve">ample G-IV </w:t>
      </w:r>
      <w:r w:rsidR="00F47AE6" w:rsidRPr="00133CCA">
        <w:rPr>
          <w:i/>
          <w:sz w:val="22"/>
        </w:rPr>
        <w:t>star</w:t>
      </w:r>
      <w:r w:rsidR="00406A25" w:rsidRPr="00133CCA">
        <w:rPr>
          <w:i/>
          <w:sz w:val="22"/>
        </w:rPr>
        <w:t xml:space="preserve"> pattern</w:t>
      </w:r>
      <w:r w:rsidR="00512507" w:rsidRPr="00133CCA">
        <w:rPr>
          <w:i/>
          <w:sz w:val="22"/>
        </w:rPr>
        <w:t xml:space="preserve"> with endp</w:t>
      </w:r>
      <w:r w:rsidR="00A834BB" w:rsidRPr="00133CCA">
        <w:rPr>
          <w:i/>
          <w:sz w:val="22"/>
        </w:rPr>
        <w:t xml:space="preserve">ojnts that alternate between 90 </w:t>
      </w:r>
      <w:r w:rsidR="00512507" w:rsidRPr="00133CCA">
        <w:rPr>
          <w:i/>
          <w:sz w:val="22"/>
        </w:rPr>
        <w:t>and 216 nm (</w:t>
      </w:r>
      <w:r w:rsidR="00A834BB" w:rsidRPr="00133CCA">
        <w:rPr>
          <w:i/>
          <w:sz w:val="22"/>
        </w:rPr>
        <w:t>165 and</w:t>
      </w:r>
      <w:r w:rsidR="00B545BE" w:rsidRPr="00133CCA">
        <w:rPr>
          <w:i/>
          <w:sz w:val="22"/>
        </w:rPr>
        <w:t xml:space="preserve"> 400 km).</w:t>
      </w:r>
      <w:r w:rsidR="00A834BB" w:rsidRPr="00133CCA">
        <w:rPr>
          <w:i/>
          <w:sz w:val="22"/>
        </w:rPr>
        <w:t xml:space="preserve"> </w:t>
      </w:r>
      <w:r w:rsidR="00133CCA" w:rsidRPr="00133CCA">
        <w:rPr>
          <w:i/>
          <w:sz w:val="22"/>
        </w:rPr>
        <w:t>The endpoints can be adjusted inward or outward depending on the exact position of the outwardly propagating diurnal pulse and the size of the TC inner core.  The pattern is overlaid on (left) GOES IR imagery and (right) UW-CIMSS IR diurnal cycle imagery.  Yellow to pink shading in the latter image indicates a diurnal pulse propagating away from the storm during this time and shows its typical radial evolution at ~1100 LST when it has reached R=~300 km.</w:t>
      </w:r>
    </w:p>
    <w:p w14:paraId="5EAAC748" w14:textId="77777777" w:rsidR="00512507" w:rsidRDefault="00512507" w:rsidP="00BA3A99">
      <w:pPr>
        <w:jc w:val="both"/>
        <w:rPr>
          <w:b/>
          <w:sz w:val="22"/>
        </w:rPr>
      </w:pPr>
    </w:p>
    <w:p w14:paraId="58AC0C24" w14:textId="3FCEEDEA" w:rsidR="00512507" w:rsidRDefault="00B545BE" w:rsidP="00A51153">
      <w:pPr>
        <w:ind w:firstLine="270"/>
        <w:jc w:val="both"/>
        <w:rPr>
          <w:b/>
          <w:sz w:val="22"/>
        </w:rPr>
      </w:pPr>
      <w:r>
        <w:rPr>
          <w:b/>
          <w:sz w:val="22"/>
        </w:rPr>
        <w:t xml:space="preserve">  </w:t>
      </w:r>
      <w:r w:rsidR="000F0CB6">
        <w:rPr>
          <w:b/>
          <w:noProof/>
          <w:sz w:val="22"/>
        </w:rPr>
        <w:drawing>
          <wp:inline distT="0" distB="0" distL="0" distR="0" wp14:anchorId="2D31B6B7" wp14:editId="5A0D54B4">
            <wp:extent cx="2743200" cy="2743200"/>
            <wp:effectExtent l="0" t="0" r="0" b="0"/>
            <wp:docPr id="12" name="Picture 12" descr="Macintosh HD:Users:jason:Desktop:DesktopOld:hfp:2015:ifex:experiments:tcdc_figs:fi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son:Desktop:DesktopOld:hfp:2015:ifex:experiments:tcdc_figs:fig4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0F0CB6">
        <w:rPr>
          <w:b/>
          <w:sz w:val="22"/>
        </w:rPr>
        <w:t xml:space="preserve">  </w:t>
      </w:r>
      <w:r w:rsidR="000F0CB6">
        <w:rPr>
          <w:b/>
          <w:noProof/>
          <w:sz w:val="22"/>
        </w:rPr>
        <w:drawing>
          <wp:inline distT="0" distB="0" distL="0" distR="0" wp14:anchorId="3EAE4690" wp14:editId="064691C8">
            <wp:extent cx="2743200" cy="2743200"/>
            <wp:effectExtent l="0" t="0" r="0" b="0"/>
            <wp:docPr id="13" name="Picture 13" descr="Macintosh HD:Users:jason:Desktop:DesktopOld:hfp:2015:ifex:experiments:tcdc_figs:fig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son:Desktop:DesktopOld:hfp:2015:ifex:experiments:tcdc_figs:fig4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C535888" w14:textId="4A9611D3" w:rsidR="000F0CB6" w:rsidRPr="00A51153" w:rsidRDefault="000F0CB6" w:rsidP="00A51153">
      <w:pPr>
        <w:tabs>
          <w:tab w:val="left" w:pos="944"/>
        </w:tabs>
        <w:jc w:val="both"/>
        <w:rPr>
          <w:sz w:val="10"/>
          <w:szCs w:val="10"/>
        </w:rPr>
      </w:pPr>
      <w:r w:rsidRPr="00A51153">
        <w:rPr>
          <w:sz w:val="10"/>
          <w:szCs w:val="10"/>
        </w:rPr>
        <w:tab/>
      </w:r>
    </w:p>
    <w:p w14:paraId="5762FD75" w14:textId="4163125D" w:rsidR="00512507" w:rsidRPr="00133CCA" w:rsidDel="00ED2EAA" w:rsidRDefault="00B545BE" w:rsidP="00A51153">
      <w:pPr>
        <w:ind w:left="720" w:right="720"/>
        <w:jc w:val="both"/>
        <w:rPr>
          <w:i/>
          <w:sz w:val="22"/>
        </w:rPr>
      </w:pPr>
      <w:r w:rsidRPr="00133CCA">
        <w:rPr>
          <w:i/>
          <w:sz w:val="22"/>
        </w:rPr>
        <w:t xml:space="preserve">Fig. 4. Same as </w:t>
      </w:r>
      <w:r w:rsidR="008328F6" w:rsidRPr="00133CCA">
        <w:rPr>
          <w:i/>
          <w:sz w:val="22"/>
        </w:rPr>
        <w:t xml:space="preserve">in </w:t>
      </w:r>
      <w:r w:rsidRPr="00133CCA">
        <w:rPr>
          <w:i/>
          <w:sz w:val="22"/>
        </w:rPr>
        <w:t>Fig. 3, except that a</w:t>
      </w:r>
      <w:r w:rsidR="008328F6" w:rsidRPr="00133CCA">
        <w:rPr>
          <w:i/>
          <w:sz w:val="22"/>
        </w:rPr>
        <w:t xml:space="preserve"> circumnavigation of the storm is performed after</w:t>
      </w:r>
      <w:r w:rsidR="000F0CB6" w:rsidRPr="00133CCA">
        <w:rPr>
          <w:i/>
          <w:sz w:val="22"/>
        </w:rPr>
        <w:t xml:space="preserve"> (or before)</w:t>
      </w:r>
      <w:r w:rsidR="008328F6" w:rsidRPr="00133CCA">
        <w:rPr>
          <w:i/>
          <w:sz w:val="22"/>
        </w:rPr>
        <w:t xml:space="preserve"> the star pattern is completed.  The hexagon </w:t>
      </w:r>
      <w:r w:rsidR="000F0CB6" w:rsidRPr="00133CCA">
        <w:rPr>
          <w:i/>
          <w:sz w:val="22"/>
        </w:rPr>
        <w:t>circumnavigation that</w:t>
      </w:r>
      <w:r w:rsidR="008328F6" w:rsidRPr="00133CCA">
        <w:rPr>
          <w:i/>
          <w:sz w:val="22"/>
        </w:rPr>
        <w:t xml:space="preserve"> is shown has points that are </w:t>
      </w:r>
      <w:r w:rsidR="000F0CB6" w:rsidRPr="00133CCA">
        <w:rPr>
          <w:i/>
          <w:sz w:val="22"/>
        </w:rPr>
        <w:t>90</w:t>
      </w:r>
      <w:r w:rsidR="008328F6" w:rsidRPr="00133CCA">
        <w:rPr>
          <w:i/>
          <w:sz w:val="22"/>
        </w:rPr>
        <w:t xml:space="preserve"> nm</w:t>
      </w:r>
      <w:r w:rsidR="000F0CB6" w:rsidRPr="00133CCA">
        <w:rPr>
          <w:i/>
          <w:sz w:val="22"/>
        </w:rPr>
        <w:t xml:space="preserve"> (165 km)</w:t>
      </w:r>
      <w:r w:rsidR="008328F6" w:rsidRPr="00133CCA">
        <w:rPr>
          <w:i/>
          <w:sz w:val="22"/>
        </w:rPr>
        <w:t xml:space="preserve"> from the storm center, but can be adjusted outward for safety considerations depending on the strength and size of the TC.</w:t>
      </w:r>
    </w:p>
    <w:p w14:paraId="40855D8F" w14:textId="77777777" w:rsidR="00512507" w:rsidRDefault="00512507" w:rsidP="00BA3A99">
      <w:pPr>
        <w:jc w:val="both"/>
        <w:rPr>
          <w:b/>
          <w:sz w:val="22"/>
        </w:rPr>
      </w:pPr>
    </w:p>
    <w:p w14:paraId="32886858" w14:textId="35A0DC81" w:rsidR="004C090E" w:rsidRPr="00B66546" w:rsidRDefault="00406A25" w:rsidP="00BA3A99">
      <w:pPr>
        <w:jc w:val="both"/>
        <w:rPr>
          <w:b/>
          <w:sz w:val="22"/>
        </w:rPr>
      </w:pPr>
      <w:r w:rsidRPr="00B66546">
        <w:rPr>
          <w:b/>
          <w:sz w:val="22"/>
        </w:rPr>
        <w:t>Analysis Strategy</w:t>
      </w:r>
    </w:p>
    <w:p w14:paraId="3ECDB3BE" w14:textId="1BA9F859" w:rsidR="000B5585" w:rsidRDefault="00406A25" w:rsidP="00BA3A99">
      <w:pPr>
        <w:jc w:val="both"/>
        <w:rPr>
          <w:sz w:val="22"/>
        </w:rPr>
      </w:pPr>
      <w:r w:rsidRPr="00B66546">
        <w:rPr>
          <w:sz w:val="22"/>
        </w:rPr>
        <w:t xml:space="preserve">This experiment seeks to </w:t>
      </w:r>
      <w:r w:rsidR="00313BF2">
        <w:rPr>
          <w:sz w:val="22"/>
        </w:rPr>
        <w:t xml:space="preserve">observe the formation and evolution of </w:t>
      </w:r>
      <w:r w:rsidR="004C090E">
        <w:rPr>
          <w:sz w:val="22"/>
        </w:rPr>
        <w:t xml:space="preserve">the </w:t>
      </w:r>
      <w:r w:rsidR="00313BF2">
        <w:rPr>
          <w:sz w:val="22"/>
        </w:rPr>
        <w:t xml:space="preserve">TC diurnal </w:t>
      </w:r>
      <w:r w:rsidR="004C090E">
        <w:rPr>
          <w:sz w:val="22"/>
        </w:rPr>
        <w:t>cycle and associated diurnal pulses</w:t>
      </w:r>
      <w:r w:rsidRPr="00B66546">
        <w:rPr>
          <w:sz w:val="22"/>
        </w:rPr>
        <w:t xml:space="preserve">. </w:t>
      </w:r>
      <w:r w:rsidR="00313BF2">
        <w:rPr>
          <w:sz w:val="22"/>
        </w:rPr>
        <w:t xml:space="preserve"> </w:t>
      </w:r>
      <w:r w:rsidRPr="00B66546">
        <w:rPr>
          <w:sz w:val="22"/>
        </w:rPr>
        <w:t xml:space="preserve">Specifically, </w:t>
      </w:r>
      <w:r w:rsidR="00B95084">
        <w:rPr>
          <w:sz w:val="22"/>
        </w:rPr>
        <w:t xml:space="preserve">GPS dropsonde and radar </w:t>
      </w:r>
      <w:r w:rsidRPr="00B66546">
        <w:rPr>
          <w:sz w:val="22"/>
        </w:rPr>
        <w:t xml:space="preserve">observations </w:t>
      </w:r>
      <w:r w:rsidR="00B95084">
        <w:rPr>
          <w:sz w:val="22"/>
        </w:rPr>
        <w:t xml:space="preserve">will be used </w:t>
      </w:r>
      <w:r w:rsidRPr="00B66546">
        <w:rPr>
          <w:sz w:val="22"/>
        </w:rPr>
        <w:t xml:space="preserve">to analyze </w:t>
      </w:r>
      <w:r w:rsidR="00B95084">
        <w:rPr>
          <w:sz w:val="22"/>
        </w:rPr>
        <w:t xml:space="preserve">both the </w:t>
      </w:r>
      <w:r w:rsidRPr="00B66546">
        <w:rPr>
          <w:sz w:val="22"/>
        </w:rPr>
        <w:t>inner-core</w:t>
      </w:r>
      <w:r w:rsidR="00B95084">
        <w:rPr>
          <w:sz w:val="22"/>
        </w:rPr>
        <w:t xml:space="preserve"> and environmental</w:t>
      </w:r>
      <w:r w:rsidRPr="00B66546">
        <w:rPr>
          <w:sz w:val="22"/>
        </w:rPr>
        <w:t xml:space="preserve"> kinematic</w:t>
      </w:r>
      <w:r w:rsidR="00B95084">
        <w:rPr>
          <w:sz w:val="22"/>
        </w:rPr>
        <w:t>s</w:t>
      </w:r>
      <w:r w:rsidRPr="00B66546">
        <w:rPr>
          <w:sz w:val="22"/>
        </w:rPr>
        <w:t xml:space="preserve"> and thermodynamic</w:t>
      </w:r>
      <w:r w:rsidR="00B95084">
        <w:rPr>
          <w:sz w:val="22"/>
        </w:rPr>
        <w:t>s that may lead to the formation of diurnal puls</w:t>
      </w:r>
      <w:r w:rsidR="004C090E">
        <w:rPr>
          <w:sz w:val="22"/>
        </w:rPr>
        <w:t>es</w:t>
      </w:r>
      <w:r w:rsidR="00B95084">
        <w:rPr>
          <w:sz w:val="22"/>
        </w:rPr>
        <w:t xml:space="preserve"> and to document the </w:t>
      </w:r>
      <w:r w:rsidR="00B95084" w:rsidRPr="00B66546">
        <w:rPr>
          <w:sz w:val="22"/>
        </w:rPr>
        <w:t>kinematic</w:t>
      </w:r>
      <w:r w:rsidR="00B95084">
        <w:rPr>
          <w:sz w:val="22"/>
        </w:rPr>
        <w:t>s</w:t>
      </w:r>
      <w:r w:rsidR="00B95084" w:rsidRPr="00B66546">
        <w:rPr>
          <w:sz w:val="22"/>
        </w:rPr>
        <w:t xml:space="preserve"> and thermodynamic</w:t>
      </w:r>
      <w:r w:rsidR="00B95084">
        <w:rPr>
          <w:sz w:val="22"/>
        </w:rPr>
        <w:t xml:space="preserve">s that are associated with </w:t>
      </w:r>
      <w:r w:rsidR="00E2215A">
        <w:rPr>
          <w:sz w:val="22"/>
        </w:rPr>
        <w:t>TC</w:t>
      </w:r>
      <w:r w:rsidR="00B95084">
        <w:rPr>
          <w:sz w:val="22"/>
        </w:rPr>
        <w:t xml:space="preserve"> diurnal pulses at various stages </w:t>
      </w:r>
      <w:r w:rsidR="00E2215A">
        <w:rPr>
          <w:sz w:val="22"/>
        </w:rPr>
        <w:t>of</w:t>
      </w:r>
      <w:r w:rsidR="00B95084">
        <w:rPr>
          <w:sz w:val="22"/>
        </w:rPr>
        <w:t xml:space="preserve"> their evolution.</w:t>
      </w:r>
    </w:p>
    <w:p w14:paraId="74755CDB" w14:textId="77777777" w:rsidR="00B95084" w:rsidRPr="00B66546" w:rsidRDefault="00B95084" w:rsidP="00BA3A99">
      <w:pPr>
        <w:jc w:val="both"/>
        <w:rPr>
          <w:sz w:val="22"/>
        </w:rPr>
      </w:pPr>
    </w:p>
    <w:p w14:paraId="2D82B133" w14:textId="7737FFBA" w:rsidR="00553B39" w:rsidRPr="00CA69B6" w:rsidRDefault="000B5585" w:rsidP="00BA3A99">
      <w:pPr>
        <w:jc w:val="both"/>
        <w:rPr>
          <w:b/>
          <w:sz w:val="22"/>
        </w:rPr>
      </w:pPr>
      <w:r w:rsidRPr="00B66546">
        <w:rPr>
          <w:b/>
          <w:sz w:val="22"/>
        </w:rPr>
        <w:t xml:space="preserve">Coordination with Supplemental Aircraft </w:t>
      </w:r>
    </w:p>
    <w:p w14:paraId="08BBC910" w14:textId="25D4AC7E" w:rsidR="00543521" w:rsidRPr="00B66546" w:rsidRDefault="004C090E" w:rsidP="00A51153">
      <w:pPr>
        <w:rPr>
          <w:sz w:val="22"/>
        </w:rPr>
      </w:pPr>
      <w:r>
        <w:rPr>
          <w:sz w:val="22"/>
        </w:rPr>
        <w:t xml:space="preserve">NOAA </w:t>
      </w:r>
      <w:r w:rsidR="000B5585" w:rsidRPr="00B66546">
        <w:rPr>
          <w:sz w:val="22"/>
        </w:rPr>
        <w:t xml:space="preserve">will be conducting </w:t>
      </w:r>
      <w:r w:rsidR="00D025FB">
        <w:rPr>
          <w:sz w:val="22"/>
        </w:rPr>
        <w:t>its</w:t>
      </w:r>
      <w:r w:rsidR="000B5585" w:rsidRPr="00B66546">
        <w:rPr>
          <w:sz w:val="22"/>
        </w:rPr>
        <w:t xml:space="preserve"> </w:t>
      </w:r>
      <w:r>
        <w:rPr>
          <w:sz w:val="22"/>
        </w:rPr>
        <w:t xml:space="preserve">Sensing Hazards with Operational Unmanned Technology (SHOUT) </w:t>
      </w:r>
      <w:r w:rsidR="00CA69B6">
        <w:rPr>
          <w:sz w:val="22"/>
        </w:rPr>
        <w:t xml:space="preserve">mission from </w:t>
      </w:r>
      <w:r w:rsidR="00BD11A1">
        <w:rPr>
          <w:sz w:val="22"/>
        </w:rPr>
        <w:t xml:space="preserve">Aug </w:t>
      </w:r>
      <w:r w:rsidR="00CA69B6">
        <w:rPr>
          <w:sz w:val="22"/>
        </w:rPr>
        <w:t>–</w:t>
      </w:r>
      <w:r w:rsidR="00EC7E94">
        <w:rPr>
          <w:sz w:val="22"/>
        </w:rPr>
        <w:t xml:space="preserve"> Sep 201</w:t>
      </w:r>
      <w:r w:rsidR="00553B39">
        <w:rPr>
          <w:sz w:val="22"/>
        </w:rPr>
        <w:t>5</w:t>
      </w:r>
      <w:r w:rsidR="001178BB">
        <w:rPr>
          <w:sz w:val="22"/>
        </w:rPr>
        <w:t xml:space="preserve">.  </w:t>
      </w:r>
      <w:r w:rsidR="000B5585" w:rsidRPr="00B66546">
        <w:rPr>
          <w:sz w:val="22"/>
        </w:rPr>
        <w:t xml:space="preserve">This </w:t>
      </w:r>
      <w:r w:rsidR="00671ADF">
        <w:rPr>
          <w:sz w:val="22"/>
        </w:rPr>
        <w:t>field campaign</w:t>
      </w:r>
      <w:r w:rsidR="000B5585" w:rsidRPr="00B66546">
        <w:rPr>
          <w:sz w:val="22"/>
        </w:rPr>
        <w:t xml:space="preserve"> will </w:t>
      </w:r>
      <w:r w:rsidR="001178BB">
        <w:rPr>
          <w:sz w:val="22"/>
        </w:rPr>
        <w:t>utilize</w:t>
      </w:r>
      <w:r w:rsidR="000B5585" w:rsidRPr="00B66546">
        <w:rPr>
          <w:sz w:val="22"/>
        </w:rPr>
        <w:t xml:space="preserve"> </w:t>
      </w:r>
      <w:r w:rsidR="00553B39">
        <w:rPr>
          <w:sz w:val="22"/>
        </w:rPr>
        <w:t>one</w:t>
      </w:r>
      <w:r w:rsidR="00553B39" w:rsidRPr="00B66546">
        <w:rPr>
          <w:sz w:val="22"/>
        </w:rPr>
        <w:t xml:space="preserve"> </w:t>
      </w:r>
      <w:r w:rsidR="000B5585" w:rsidRPr="00B66546">
        <w:rPr>
          <w:sz w:val="22"/>
        </w:rPr>
        <w:t>unmanned Global Hawk (GH) aircraft</w:t>
      </w:r>
      <w:r w:rsidR="00543521">
        <w:rPr>
          <w:sz w:val="22"/>
        </w:rPr>
        <w:t xml:space="preserve"> based from the NASA Wallops Flight </w:t>
      </w:r>
      <w:r w:rsidR="00133CCA">
        <w:rPr>
          <w:sz w:val="22"/>
        </w:rPr>
        <w:t>Facility and</w:t>
      </w:r>
      <w:r w:rsidR="00543521">
        <w:rPr>
          <w:sz w:val="22"/>
        </w:rPr>
        <w:t xml:space="preserve"> </w:t>
      </w:r>
      <w:r w:rsidR="001178BB">
        <w:rPr>
          <w:sz w:val="22"/>
        </w:rPr>
        <w:t xml:space="preserve">will fly </w:t>
      </w:r>
      <w:r w:rsidR="000B5585" w:rsidRPr="00B66546">
        <w:rPr>
          <w:sz w:val="22"/>
        </w:rPr>
        <w:t xml:space="preserve">at approximately </w:t>
      </w:r>
      <w:r w:rsidR="00BD11A1">
        <w:rPr>
          <w:sz w:val="22"/>
        </w:rPr>
        <w:t>55,000-</w:t>
      </w:r>
      <w:r w:rsidR="000B5585" w:rsidRPr="00B66546">
        <w:rPr>
          <w:sz w:val="22"/>
        </w:rPr>
        <w:t xml:space="preserve">60,000 ft altitude with mission durations of </w:t>
      </w:r>
      <w:r w:rsidR="00553B39">
        <w:rPr>
          <w:sz w:val="22"/>
        </w:rPr>
        <w:t>~</w:t>
      </w:r>
      <w:r w:rsidR="00BD11A1">
        <w:rPr>
          <w:sz w:val="22"/>
        </w:rPr>
        <w:t>24</w:t>
      </w:r>
      <w:r w:rsidR="00543521">
        <w:rPr>
          <w:sz w:val="22"/>
        </w:rPr>
        <w:t xml:space="preserve"> </w:t>
      </w:r>
      <w:r w:rsidR="000B5585" w:rsidRPr="00B66546">
        <w:rPr>
          <w:sz w:val="22"/>
        </w:rPr>
        <w:t xml:space="preserve">h.  </w:t>
      </w:r>
      <w:r w:rsidR="001178BB">
        <w:rPr>
          <w:sz w:val="22"/>
        </w:rPr>
        <w:t>The</w:t>
      </w:r>
      <w:r w:rsidR="001178BB" w:rsidRPr="00B66546">
        <w:rPr>
          <w:sz w:val="22"/>
        </w:rPr>
        <w:t xml:space="preserve"> </w:t>
      </w:r>
      <w:r w:rsidR="000B5585" w:rsidRPr="00B66546">
        <w:rPr>
          <w:sz w:val="22"/>
        </w:rPr>
        <w:t xml:space="preserve">GH will </w:t>
      </w:r>
      <w:r w:rsidR="00553B39">
        <w:rPr>
          <w:sz w:val="22"/>
        </w:rPr>
        <w:t>be used to sample both the TC inner core and surrounding environment</w:t>
      </w:r>
      <w:r w:rsidR="000B5585" w:rsidRPr="00B66546">
        <w:rPr>
          <w:sz w:val="22"/>
        </w:rPr>
        <w:t xml:space="preserve">.  The primary science goals of </w:t>
      </w:r>
      <w:r w:rsidR="00553B39">
        <w:rPr>
          <w:sz w:val="22"/>
        </w:rPr>
        <w:t>SHOUT</w:t>
      </w:r>
      <w:r w:rsidR="00553B39" w:rsidRPr="00B66546">
        <w:rPr>
          <w:sz w:val="22"/>
        </w:rPr>
        <w:t xml:space="preserve"> </w:t>
      </w:r>
      <w:r w:rsidR="000B5585" w:rsidRPr="00B66546">
        <w:rPr>
          <w:sz w:val="22"/>
        </w:rPr>
        <w:t xml:space="preserve">are to </w:t>
      </w:r>
      <w:r w:rsidR="00553B39">
        <w:rPr>
          <w:sz w:val="22"/>
        </w:rPr>
        <w:t>use adaptive GPS dropsonde sampling strategies to improve model forecasts of track and intensity,</w:t>
      </w:r>
      <w:r w:rsidR="00553B39" w:rsidRPr="00553B39">
        <w:t xml:space="preserve"> </w:t>
      </w:r>
      <w:r w:rsidR="00553B39">
        <w:rPr>
          <w:sz w:val="22"/>
        </w:rPr>
        <w:t>as well as to i</w:t>
      </w:r>
      <w:r w:rsidR="00553B39" w:rsidRPr="00553B39">
        <w:rPr>
          <w:sz w:val="22"/>
        </w:rPr>
        <w:t>nvestigate processes in the TC inner core, boundary layer, and upper-level environment that impact intensity change</w:t>
      </w:r>
      <w:r w:rsidR="00553B39">
        <w:rPr>
          <w:sz w:val="22"/>
        </w:rPr>
        <w:t xml:space="preserve"> and structure.</w:t>
      </w:r>
      <w:r w:rsidR="00286273">
        <w:rPr>
          <w:sz w:val="22"/>
        </w:rPr>
        <w:t xml:space="preserve">  </w:t>
      </w:r>
      <w:r w:rsidR="00543521">
        <w:rPr>
          <w:sz w:val="22"/>
        </w:rPr>
        <w:t>The Office of Naval Research will be conducting its Tropical Cyclone Intensity (TCI) experiment from July – Oc</w:t>
      </w:r>
      <w:r w:rsidR="001178BB">
        <w:rPr>
          <w:sz w:val="22"/>
        </w:rPr>
        <w:t>t</w:t>
      </w:r>
      <w:r w:rsidR="00543521">
        <w:rPr>
          <w:sz w:val="22"/>
        </w:rPr>
        <w:t xml:space="preserve"> 2015.  This field campaign seeks to observe the TC canopy and upper-level outflow and understand the relationship between upper-level outflow and TC intensity change.  TCI will employ the NASA WB-57 aircraft</w:t>
      </w:r>
      <w:r w:rsidR="001178BB">
        <w:rPr>
          <w:sz w:val="22"/>
        </w:rPr>
        <w:t xml:space="preserve"> </w:t>
      </w:r>
      <w:r w:rsidR="00543521" w:rsidRPr="00B66546">
        <w:rPr>
          <w:sz w:val="22"/>
        </w:rPr>
        <w:t xml:space="preserve">flying at approximately </w:t>
      </w:r>
      <w:r w:rsidR="00013AEB">
        <w:rPr>
          <w:sz w:val="22"/>
        </w:rPr>
        <w:t>60</w:t>
      </w:r>
      <w:r w:rsidR="00543521">
        <w:rPr>
          <w:sz w:val="22"/>
        </w:rPr>
        <w:t>,000-</w:t>
      </w:r>
      <w:r w:rsidR="00013AEB">
        <w:rPr>
          <w:sz w:val="22"/>
        </w:rPr>
        <w:t>65</w:t>
      </w:r>
      <w:r w:rsidR="00543521" w:rsidRPr="00B66546">
        <w:rPr>
          <w:sz w:val="22"/>
        </w:rPr>
        <w:t xml:space="preserve">,000 ft altitude with mission durations of </w:t>
      </w:r>
      <w:r w:rsidR="00543521">
        <w:rPr>
          <w:sz w:val="22"/>
        </w:rPr>
        <w:t>~</w:t>
      </w:r>
      <w:r w:rsidR="00013AEB">
        <w:rPr>
          <w:sz w:val="22"/>
        </w:rPr>
        <w:t>5.5-6</w:t>
      </w:r>
      <w:r w:rsidR="00543521" w:rsidRPr="00B66546">
        <w:rPr>
          <w:sz w:val="22"/>
        </w:rPr>
        <w:t xml:space="preserve"> h</w:t>
      </w:r>
      <w:r w:rsidR="00013AEB">
        <w:rPr>
          <w:sz w:val="22"/>
        </w:rPr>
        <w:t xml:space="preserve">.  The WB-57 will be based from </w:t>
      </w:r>
      <w:r w:rsidR="00286273">
        <w:rPr>
          <w:sz w:val="22"/>
        </w:rPr>
        <w:t xml:space="preserve">Ellington AFB in Texas with the capability to forward deploy to </w:t>
      </w:r>
      <w:r w:rsidR="00240288">
        <w:rPr>
          <w:sz w:val="22"/>
        </w:rPr>
        <w:t xml:space="preserve">various </w:t>
      </w:r>
      <w:r w:rsidR="00286273">
        <w:rPr>
          <w:sz w:val="22"/>
        </w:rPr>
        <w:t xml:space="preserve">sites </w:t>
      </w:r>
      <w:r w:rsidR="00240288">
        <w:rPr>
          <w:sz w:val="22"/>
        </w:rPr>
        <w:t>along the U.S. east coast</w:t>
      </w:r>
      <w:r w:rsidR="00286273">
        <w:rPr>
          <w:sz w:val="22"/>
        </w:rPr>
        <w:t>.</w:t>
      </w:r>
    </w:p>
    <w:p w14:paraId="3BC5ECC5" w14:textId="77777777" w:rsidR="00BA3A99" w:rsidRPr="00B66546" w:rsidRDefault="00BA3A99" w:rsidP="00BA3A99">
      <w:pPr>
        <w:jc w:val="both"/>
        <w:rPr>
          <w:sz w:val="22"/>
        </w:rPr>
      </w:pPr>
    </w:p>
    <w:p w14:paraId="34E47290" w14:textId="0C9D6B3A" w:rsidR="00047390" w:rsidRDefault="00BA3A99" w:rsidP="00313BF2">
      <w:pPr>
        <w:jc w:val="both"/>
        <w:rPr>
          <w:ins w:id="1" w:author="Jason P. Dunion" w:date="2015-04-22T10:33:00Z"/>
          <w:sz w:val="22"/>
        </w:rPr>
      </w:pPr>
      <w:r w:rsidRPr="00B66546">
        <w:rPr>
          <w:sz w:val="22"/>
        </w:rPr>
        <w:t xml:space="preserve">When possible, it will be desirable to fly </w:t>
      </w:r>
      <w:r w:rsidR="00D025FB">
        <w:rPr>
          <w:sz w:val="22"/>
        </w:rPr>
        <w:t xml:space="preserve">P-3 and G-IV </w:t>
      </w:r>
      <w:r w:rsidRPr="00B66546">
        <w:rPr>
          <w:sz w:val="22"/>
        </w:rPr>
        <w:t>patterns that are coordinated with the GH</w:t>
      </w:r>
      <w:r w:rsidR="00F607F7">
        <w:rPr>
          <w:sz w:val="22"/>
        </w:rPr>
        <w:t xml:space="preserve"> and WB-57</w:t>
      </w:r>
      <w:r w:rsidRPr="00B66546">
        <w:rPr>
          <w:sz w:val="22"/>
        </w:rPr>
        <w:t xml:space="preserve"> aircraft</w:t>
      </w:r>
      <w:r w:rsidR="00F47AE6">
        <w:rPr>
          <w:sz w:val="22"/>
        </w:rPr>
        <w:t xml:space="preserve"> (see Fig. </w:t>
      </w:r>
      <w:r w:rsidR="00240288">
        <w:rPr>
          <w:sz w:val="22"/>
        </w:rPr>
        <w:t>5</w:t>
      </w:r>
      <w:r w:rsidR="00F607F7">
        <w:rPr>
          <w:sz w:val="22"/>
        </w:rPr>
        <w:t xml:space="preserve"> and </w:t>
      </w:r>
      <w:r w:rsidR="00240288">
        <w:rPr>
          <w:sz w:val="22"/>
        </w:rPr>
        <w:t>6</w:t>
      </w:r>
      <w:r w:rsidR="00F47AE6">
        <w:rPr>
          <w:sz w:val="22"/>
        </w:rPr>
        <w:t xml:space="preserve"> for sample flight patterns)</w:t>
      </w:r>
      <w:r w:rsidRPr="00B66546">
        <w:rPr>
          <w:sz w:val="22"/>
        </w:rPr>
        <w:t xml:space="preserve">.  </w:t>
      </w:r>
      <w:r w:rsidR="00240288">
        <w:rPr>
          <w:sz w:val="22"/>
        </w:rPr>
        <w:t>“Co</w:t>
      </w:r>
      <w:r w:rsidRPr="00B66546">
        <w:rPr>
          <w:sz w:val="22"/>
        </w:rPr>
        <w:t>ordinated” means</w:t>
      </w:r>
      <w:r w:rsidR="00F607F7">
        <w:rPr>
          <w:sz w:val="22"/>
        </w:rPr>
        <w:t xml:space="preserve"> a) designing tracks that provide enhanced spatial and/or temporal sampling between the different aircraft</w:t>
      </w:r>
      <w:r w:rsidR="00B545BE">
        <w:rPr>
          <w:sz w:val="22"/>
        </w:rPr>
        <w:t>;</w:t>
      </w:r>
      <w:r w:rsidR="00F607F7">
        <w:rPr>
          <w:sz w:val="22"/>
        </w:rPr>
        <w:t xml:space="preserve"> b) </w:t>
      </w:r>
      <w:r w:rsidRPr="00B66546">
        <w:rPr>
          <w:sz w:val="22"/>
        </w:rPr>
        <w:t>flying radial penetrations where the P-3 and GH</w:t>
      </w:r>
      <w:r w:rsidR="00F607F7">
        <w:rPr>
          <w:sz w:val="22"/>
        </w:rPr>
        <w:t xml:space="preserve"> or WB-57</w:t>
      </w:r>
      <w:r w:rsidRPr="00B66546">
        <w:rPr>
          <w:sz w:val="22"/>
        </w:rPr>
        <w:t xml:space="preserve"> are vertically-stacked</w:t>
      </w:r>
      <w:r w:rsidR="00F90BF9">
        <w:rPr>
          <w:sz w:val="22"/>
        </w:rPr>
        <w:t xml:space="preserve"> (the -3 will be the low-altitude aircraft)</w:t>
      </w:r>
      <w:r w:rsidRPr="00B66546">
        <w:rPr>
          <w:sz w:val="22"/>
        </w:rPr>
        <w:t xml:space="preserve"> for at least a portion of the flight leg, preferably when the aircraft are approaching the center of the TC</w:t>
      </w:r>
      <w:r w:rsidR="00B545BE">
        <w:rPr>
          <w:sz w:val="22"/>
        </w:rPr>
        <w:t xml:space="preserve">; or c) coordinating missions that are flown on alternating days by the various aircraft.  </w:t>
      </w:r>
      <w:r w:rsidRPr="00B66546">
        <w:rPr>
          <w:sz w:val="22"/>
        </w:rPr>
        <w:t xml:space="preserve">The across-track displacement during </w:t>
      </w:r>
      <w:r w:rsidR="00B545BE">
        <w:rPr>
          <w:sz w:val="22"/>
        </w:rPr>
        <w:t>stacked</w:t>
      </w:r>
      <w:r w:rsidR="00B545BE" w:rsidRPr="00B66546">
        <w:rPr>
          <w:sz w:val="22"/>
        </w:rPr>
        <w:t xml:space="preserve"> </w:t>
      </w:r>
      <w:r w:rsidRPr="00B66546">
        <w:rPr>
          <w:sz w:val="22"/>
        </w:rPr>
        <w:t>coordination should be kept as small as practicable, e.g., no greater than 5-10 km.  In practice, the NOAA P-3 will likely fly its planned figure-4/butterfly/rotating figure-4</w:t>
      </w:r>
      <w:r w:rsidR="00313BF2">
        <w:rPr>
          <w:sz w:val="22"/>
        </w:rPr>
        <w:t xml:space="preserve"> patterns as indicated in Fig. 2</w:t>
      </w:r>
      <w:r w:rsidRPr="00B66546">
        <w:rPr>
          <w:sz w:val="22"/>
        </w:rPr>
        <w:t xml:space="preserve">.  </w:t>
      </w:r>
      <w:r w:rsidR="00F90BF9">
        <w:rPr>
          <w:sz w:val="22"/>
        </w:rPr>
        <w:t>It should be noted that the</w:t>
      </w:r>
      <w:r w:rsidR="00F90BF9" w:rsidRPr="00B66546">
        <w:rPr>
          <w:sz w:val="22"/>
        </w:rPr>
        <w:t xml:space="preserve"> </w:t>
      </w:r>
      <w:r w:rsidRPr="00B66546">
        <w:rPr>
          <w:sz w:val="22"/>
        </w:rPr>
        <w:t>GH</w:t>
      </w:r>
      <w:r w:rsidR="00F607F7">
        <w:rPr>
          <w:sz w:val="22"/>
        </w:rPr>
        <w:t xml:space="preserve"> and WB-57</w:t>
      </w:r>
      <w:r w:rsidRPr="00B66546">
        <w:rPr>
          <w:sz w:val="22"/>
        </w:rPr>
        <w:t xml:space="preserve"> can fly patterns that are similar in geometry to the NOAA P-3 patterns (Fig</w:t>
      </w:r>
      <w:r w:rsidR="00F90BF9">
        <w:rPr>
          <w:sz w:val="22"/>
        </w:rPr>
        <w:t>s</w:t>
      </w:r>
      <w:r w:rsidRPr="00B66546">
        <w:rPr>
          <w:sz w:val="22"/>
        </w:rPr>
        <w:t xml:space="preserve">. </w:t>
      </w:r>
      <w:r w:rsidR="00F607F7">
        <w:rPr>
          <w:sz w:val="22"/>
        </w:rPr>
        <w:t>5</w:t>
      </w:r>
      <w:r w:rsidR="00F90BF9">
        <w:rPr>
          <w:sz w:val="22"/>
        </w:rPr>
        <w:t xml:space="preserve"> and 6</w:t>
      </w:r>
      <w:r w:rsidRPr="00B66546">
        <w:rPr>
          <w:sz w:val="22"/>
        </w:rPr>
        <w:t xml:space="preserve">). </w:t>
      </w:r>
      <w:r w:rsidR="00F90BF9">
        <w:rPr>
          <w:sz w:val="22"/>
        </w:rPr>
        <w:t xml:space="preserve"> </w:t>
      </w:r>
      <w:r w:rsidR="00313BF2">
        <w:rPr>
          <w:sz w:val="22"/>
        </w:rPr>
        <w:t xml:space="preserve">The G-IV pattern could either be designed/timed to supplement </w:t>
      </w:r>
      <w:r w:rsidR="00C254CE">
        <w:rPr>
          <w:sz w:val="22"/>
        </w:rPr>
        <w:t xml:space="preserve">simultaneous </w:t>
      </w:r>
      <w:r w:rsidR="00313BF2">
        <w:rPr>
          <w:sz w:val="22"/>
        </w:rPr>
        <w:t xml:space="preserve">coverage by the GH </w:t>
      </w:r>
      <w:r w:rsidR="00F607F7">
        <w:rPr>
          <w:sz w:val="22"/>
        </w:rPr>
        <w:t xml:space="preserve">and/or WB-57 </w:t>
      </w:r>
      <w:r w:rsidR="00313BF2">
        <w:rPr>
          <w:sz w:val="22"/>
        </w:rPr>
        <w:t xml:space="preserve">aircraft or could supplement storm environment coverage on days when the GH </w:t>
      </w:r>
      <w:r w:rsidR="00F607F7">
        <w:rPr>
          <w:sz w:val="22"/>
        </w:rPr>
        <w:t xml:space="preserve">or WB-57 </w:t>
      </w:r>
      <w:r w:rsidR="00313BF2">
        <w:rPr>
          <w:sz w:val="22"/>
        </w:rPr>
        <w:t xml:space="preserve">aircraft </w:t>
      </w:r>
      <w:r w:rsidR="00F607F7">
        <w:rPr>
          <w:sz w:val="22"/>
        </w:rPr>
        <w:t xml:space="preserve">are </w:t>
      </w:r>
      <w:r w:rsidR="00313BF2">
        <w:rPr>
          <w:sz w:val="22"/>
        </w:rPr>
        <w:t>not flying the storm.</w:t>
      </w:r>
    </w:p>
    <w:p w14:paraId="3A5A6B9F" w14:textId="77777777" w:rsidR="00133CCA" w:rsidRDefault="00133CCA" w:rsidP="00313BF2">
      <w:pPr>
        <w:jc w:val="both"/>
        <w:rPr>
          <w:sz w:val="22"/>
        </w:rPr>
      </w:pPr>
    </w:p>
    <w:p w14:paraId="3B0BD574" w14:textId="77777777" w:rsidR="00047390" w:rsidRDefault="00047390" w:rsidP="00313BF2">
      <w:pPr>
        <w:jc w:val="both"/>
        <w:rPr>
          <w:sz w:val="22"/>
        </w:rPr>
      </w:pPr>
    </w:p>
    <w:p w14:paraId="5008A67F" w14:textId="3254BA51" w:rsidR="00047390" w:rsidRDefault="00A15C44" w:rsidP="00A51153">
      <w:pPr>
        <w:ind w:left="720"/>
        <w:jc w:val="both"/>
        <w:rPr>
          <w:sz w:val="22"/>
        </w:rPr>
      </w:pPr>
      <w:r>
        <w:rPr>
          <w:noProof/>
          <w:sz w:val="22"/>
        </w:rPr>
        <w:drawing>
          <wp:inline distT="0" distB="0" distL="0" distR="0" wp14:anchorId="1F032590" wp14:editId="3E7CE6F8">
            <wp:extent cx="2514600" cy="2514600"/>
            <wp:effectExtent l="0" t="0" r="0" b="0"/>
            <wp:docPr id="14" name="Picture 14" descr="Macintosh HD:Users:jason:Desktop:DesktopOld:hfp:2015:shout:flight_modules:patterns_images:gh_butterfly_sm_lg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son:Desktop:DesktopOld:hfp:2015:shout:flight_modules:patterns_images:gh_butterfly_sm_lg_s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r>
        <w:rPr>
          <w:sz w:val="22"/>
        </w:rPr>
        <w:t xml:space="preserve">  </w:t>
      </w:r>
      <w:r>
        <w:rPr>
          <w:noProof/>
          <w:sz w:val="22"/>
        </w:rPr>
        <w:drawing>
          <wp:inline distT="0" distB="0" distL="0" distR="0" wp14:anchorId="295FC397" wp14:editId="6FC56348">
            <wp:extent cx="2514600" cy="2514600"/>
            <wp:effectExtent l="0" t="0" r="0" b="0"/>
            <wp:docPr id="15" name="Picture 15" descr="Macintosh HD:Users:jason:Desktop:DesktopOld:hfp:2015:shout:flight_modules:patterns_images:gh_butterfly_30deg_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son:Desktop:DesktopOld:hfp:2015:shout:flight_modules:patterns_images:gh_butterfly_30deg_ro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43B0A510" w14:textId="0FC8BA5D" w:rsidR="00047390" w:rsidRPr="00A51153" w:rsidRDefault="00F90BF9" w:rsidP="00A51153">
      <w:pPr>
        <w:tabs>
          <w:tab w:val="left" w:pos="1488"/>
        </w:tabs>
        <w:jc w:val="both"/>
        <w:rPr>
          <w:sz w:val="10"/>
          <w:szCs w:val="10"/>
        </w:rPr>
      </w:pPr>
      <w:r w:rsidRPr="00A51153">
        <w:rPr>
          <w:sz w:val="10"/>
          <w:szCs w:val="10"/>
        </w:rPr>
        <w:tab/>
      </w:r>
    </w:p>
    <w:p w14:paraId="6DC917BB" w14:textId="5A5562A5" w:rsidR="00BA3A99" w:rsidRPr="00133CCA" w:rsidRDefault="00313BF2" w:rsidP="00A15C44">
      <w:pPr>
        <w:ind w:left="720" w:right="720"/>
        <w:rPr>
          <w:i/>
          <w:sz w:val="22"/>
        </w:rPr>
      </w:pPr>
      <w:r w:rsidRPr="00133CCA">
        <w:rPr>
          <w:i/>
          <w:sz w:val="22"/>
        </w:rPr>
        <w:t xml:space="preserve">Figure </w:t>
      </w:r>
      <w:r w:rsidR="00A15C44" w:rsidRPr="00133CCA">
        <w:rPr>
          <w:i/>
          <w:sz w:val="22"/>
        </w:rPr>
        <w:t>5</w:t>
      </w:r>
      <w:r w:rsidR="00BA3A99" w:rsidRPr="00133CCA">
        <w:rPr>
          <w:i/>
          <w:sz w:val="22"/>
        </w:rPr>
        <w:t>. Sample flight pattern</w:t>
      </w:r>
      <w:r w:rsidR="00240288" w:rsidRPr="00133CCA">
        <w:rPr>
          <w:i/>
          <w:sz w:val="22"/>
        </w:rPr>
        <w:t>s</w:t>
      </w:r>
      <w:r w:rsidR="00BA3A99" w:rsidRPr="00133CCA">
        <w:rPr>
          <w:i/>
          <w:sz w:val="22"/>
        </w:rPr>
        <w:t xml:space="preserve"> for </w:t>
      </w:r>
      <w:r w:rsidR="00B95084" w:rsidRPr="00133CCA">
        <w:rPr>
          <w:i/>
          <w:sz w:val="22"/>
        </w:rPr>
        <w:t xml:space="preserve">the </w:t>
      </w:r>
      <w:r w:rsidR="004175D5" w:rsidRPr="00133CCA">
        <w:rPr>
          <w:i/>
          <w:sz w:val="22"/>
        </w:rPr>
        <w:t>NOAA SHOUT</w:t>
      </w:r>
      <w:r w:rsidRPr="00133CCA">
        <w:rPr>
          <w:i/>
          <w:sz w:val="22"/>
        </w:rPr>
        <w:t xml:space="preserve"> Global Hawk </w:t>
      </w:r>
      <w:r w:rsidR="00B95084" w:rsidRPr="00133CCA">
        <w:rPr>
          <w:i/>
          <w:sz w:val="22"/>
        </w:rPr>
        <w:t>aircraft</w:t>
      </w:r>
      <w:r w:rsidRPr="00133CCA">
        <w:rPr>
          <w:i/>
          <w:sz w:val="22"/>
        </w:rPr>
        <w:t>.</w:t>
      </w:r>
      <w:r w:rsidR="00240288" w:rsidRPr="00133CCA">
        <w:rPr>
          <w:i/>
          <w:sz w:val="22"/>
        </w:rPr>
        <w:t xml:space="preserve">  (Left) Series of 3 alternating radial leg butterfly patterns and (right) rotated butterfly pattern with 30 degree rotated radial legs. </w:t>
      </w:r>
    </w:p>
    <w:p w14:paraId="739C0485" w14:textId="77777777" w:rsidR="00301AB6" w:rsidRDefault="00301AB6" w:rsidP="00A15C44">
      <w:pPr>
        <w:ind w:left="720" w:right="720"/>
        <w:rPr>
          <w:sz w:val="22"/>
        </w:rPr>
      </w:pPr>
    </w:p>
    <w:p w14:paraId="5AB6B24A" w14:textId="77777777" w:rsidR="00301AB6" w:rsidRDefault="00301AB6" w:rsidP="00A15C44">
      <w:pPr>
        <w:ind w:left="720" w:right="720"/>
        <w:rPr>
          <w:sz w:val="22"/>
        </w:rPr>
      </w:pPr>
    </w:p>
    <w:p w14:paraId="122AB94B" w14:textId="77777777" w:rsidR="004175D5" w:rsidRDefault="004175D5" w:rsidP="004175D5">
      <w:pPr>
        <w:ind w:left="720" w:right="720"/>
        <w:rPr>
          <w:ins w:id="2" w:author="Jason P. Dunion" w:date="2015-04-22T10:33:00Z"/>
          <w:sz w:val="22"/>
        </w:rPr>
      </w:pPr>
    </w:p>
    <w:p w14:paraId="39DF7FB7" w14:textId="77777777" w:rsidR="00133CCA" w:rsidRDefault="00133CCA" w:rsidP="004175D5">
      <w:pPr>
        <w:ind w:left="720" w:right="720"/>
        <w:rPr>
          <w:sz w:val="22"/>
        </w:rPr>
      </w:pPr>
    </w:p>
    <w:p w14:paraId="1082CCF5" w14:textId="23EC9674" w:rsidR="004175D5" w:rsidRDefault="00301AB6" w:rsidP="00A51153">
      <w:pPr>
        <w:ind w:left="810"/>
        <w:rPr>
          <w:sz w:val="22"/>
        </w:rPr>
      </w:pPr>
      <w:r>
        <w:rPr>
          <w:noProof/>
          <w:sz w:val="22"/>
        </w:rPr>
        <w:drawing>
          <wp:inline distT="0" distB="0" distL="0" distR="0" wp14:anchorId="41D2173F" wp14:editId="1931D75B">
            <wp:extent cx="2514600" cy="2514600"/>
            <wp:effectExtent l="0" t="0" r="0" b="0"/>
            <wp:docPr id="16" name="Picture 16" descr="Macintosh HD:Users:jason:Desktop:DesktopOld:hfp:2015:ifex:experiments:wb57:fig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son:Desktop:DesktopOld:hfp:2015:ifex:experiments:wb57:fig6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r>
        <w:rPr>
          <w:sz w:val="22"/>
        </w:rPr>
        <w:t xml:space="preserve">  </w:t>
      </w:r>
      <w:r>
        <w:rPr>
          <w:noProof/>
          <w:sz w:val="22"/>
        </w:rPr>
        <w:drawing>
          <wp:inline distT="0" distB="0" distL="0" distR="0" wp14:anchorId="4D6C1C62" wp14:editId="10073BEE">
            <wp:extent cx="2514600" cy="2514600"/>
            <wp:effectExtent l="0" t="0" r="0" b="0"/>
            <wp:docPr id="18" name="Picture 18" descr="Macintosh HD:Users:jason:Desktop:DesktopOld:hfp:2015:ifex:experiments:wb57:fig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son:Desktop:DesktopOld:hfp:2015:ifex:experiments:wb57:fig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0B904035" w14:textId="77777777" w:rsidR="004175D5" w:rsidRDefault="004175D5" w:rsidP="004175D5">
      <w:pPr>
        <w:ind w:left="720" w:right="720"/>
        <w:rPr>
          <w:sz w:val="22"/>
        </w:rPr>
      </w:pPr>
    </w:p>
    <w:p w14:paraId="37FBDD8A" w14:textId="727F1405" w:rsidR="004175D5" w:rsidRPr="00133CCA" w:rsidRDefault="004175D5" w:rsidP="00301AB6">
      <w:pPr>
        <w:ind w:left="720" w:right="720"/>
        <w:rPr>
          <w:i/>
          <w:sz w:val="22"/>
        </w:rPr>
      </w:pPr>
      <w:r w:rsidRPr="00133CCA">
        <w:rPr>
          <w:i/>
          <w:sz w:val="22"/>
        </w:rPr>
        <w:t xml:space="preserve">Figure </w:t>
      </w:r>
      <w:r w:rsidR="00301AB6" w:rsidRPr="00133CCA">
        <w:rPr>
          <w:i/>
          <w:sz w:val="22"/>
        </w:rPr>
        <w:t>6</w:t>
      </w:r>
      <w:r w:rsidRPr="00133CCA">
        <w:rPr>
          <w:i/>
          <w:sz w:val="22"/>
        </w:rPr>
        <w:t>. Sample flight pattern for the ONR TCI WB-57 aircraft.</w:t>
      </w:r>
      <w:r w:rsidR="00301AB6" w:rsidRPr="00133CCA">
        <w:rPr>
          <w:i/>
          <w:sz w:val="22"/>
        </w:rPr>
        <w:t xml:space="preserve">  (Left) butterfly pattern with 120 nm (220 km) and 90 nm (165 km) radial legs.  (Right) outflow pattern with legs orthogonal to the outflow jet.</w:t>
      </w:r>
    </w:p>
    <w:sectPr w:rsidR="004175D5" w:rsidRPr="00133CCA" w:rsidSect="000B40B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E7242" w14:textId="77777777" w:rsidR="00240288" w:rsidRDefault="00240288">
      <w:r>
        <w:separator/>
      </w:r>
    </w:p>
  </w:endnote>
  <w:endnote w:type="continuationSeparator" w:id="0">
    <w:p w14:paraId="74419424" w14:textId="77777777" w:rsidR="00240288" w:rsidRDefault="00240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0ADE2" w14:textId="77777777" w:rsidR="00240288" w:rsidRDefault="00240288">
      <w:r>
        <w:separator/>
      </w:r>
    </w:p>
  </w:footnote>
  <w:footnote w:type="continuationSeparator" w:id="0">
    <w:p w14:paraId="65042EAB" w14:textId="77777777" w:rsidR="00240288" w:rsidRDefault="0024028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CE600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D5A8246C"/>
    <w:name w:val="WW8Num6"/>
    <w:lvl w:ilvl="0">
      <w:start w:val="1"/>
      <w:numFmt w:val="decimal"/>
      <w:lvlText w:val="%1."/>
      <w:lvlJc w:val="left"/>
      <w:pPr>
        <w:tabs>
          <w:tab w:val="num" w:pos="540"/>
        </w:tabs>
        <w:ind w:left="540" w:hanging="360"/>
      </w:pPr>
    </w:lvl>
    <w:lvl w:ilvl="1">
      <w:start w:val="1"/>
      <w:numFmt w:val="lowerLetter"/>
      <w:lvlText w:val="%2."/>
      <w:lvlJc w:val="left"/>
      <w:pPr>
        <w:tabs>
          <w:tab w:val="num" w:pos="1260"/>
        </w:tabs>
        <w:ind w:left="12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97E5AA0"/>
    <w:multiLevelType w:val="hybridMultilevel"/>
    <w:tmpl w:val="F3AA8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D93856"/>
    <w:multiLevelType w:val="hybridMultilevel"/>
    <w:tmpl w:val="D8BC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3452F9"/>
    <w:multiLevelType w:val="hybridMultilevel"/>
    <w:tmpl w:val="A17486E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54AE5FC5"/>
    <w:multiLevelType w:val="hybridMultilevel"/>
    <w:tmpl w:val="BDC4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8065D4"/>
    <w:multiLevelType w:val="hybridMultilevel"/>
    <w:tmpl w:val="2B6E8AA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6E214206"/>
    <w:multiLevelType w:val="hybridMultilevel"/>
    <w:tmpl w:val="59741B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0"/>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918"/>
    <w:rsid w:val="00013AEB"/>
    <w:rsid w:val="00026B95"/>
    <w:rsid w:val="00045072"/>
    <w:rsid w:val="00047390"/>
    <w:rsid w:val="00053454"/>
    <w:rsid w:val="000775D1"/>
    <w:rsid w:val="000B2ED2"/>
    <w:rsid w:val="000B40BA"/>
    <w:rsid w:val="000B5585"/>
    <w:rsid w:val="000D1EF1"/>
    <w:rsid w:val="000D52E9"/>
    <w:rsid w:val="000E550C"/>
    <w:rsid w:val="000F05A2"/>
    <w:rsid w:val="000F0CB6"/>
    <w:rsid w:val="001076CA"/>
    <w:rsid w:val="001178BB"/>
    <w:rsid w:val="00133CCA"/>
    <w:rsid w:val="001540C4"/>
    <w:rsid w:val="00176E9F"/>
    <w:rsid w:val="00185B91"/>
    <w:rsid w:val="00194918"/>
    <w:rsid w:val="001B6565"/>
    <w:rsid w:val="001C0766"/>
    <w:rsid w:val="001D5EC3"/>
    <w:rsid w:val="001F3DA2"/>
    <w:rsid w:val="00216082"/>
    <w:rsid w:val="00240288"/>
    <w:rsid w:val="002417F6"/>
    <w:rsid w:val="00286273"/>
    <w:rsid w:val="002A4221"/>
    <w:rsid w:val="002B3881"/>
    <w:rsid w:val="00301AB6"/>
    <w:rsid w:val="00313BF2"/>
    <w:rsid w:val="00331B49"/>
    <w:rsid w:val="00363BA8"/>
    <w:rsid w:val="0038215E"/>
    <w:rsid w:val="003B0FAC"/>
    <w:rsid w:val="003B1221"/>
    <w:rsid w:val="003F4E66"/>
    <w:rsid w:val="00406A25"/>
    <w:rsid w:val="004175D5"/>
    <w:rsid w:val="00440A16"/>
    <w:rsid w:val="004445F7"/>
    <w:rsid w:val="004566D4"/>
    <w:rsid w:val="00467BB3"/>
    <w:rsid w:val="004A77E5"/>
    <w:rsid w:val="004C090E"/>
    <w:rsid w:val="005027EE"/>
    <w:rsid w:val="00512507"/>
    <w:rsid w:val="00522436"/>
    <w:rsid w:val="00543521"/>
    <w:rsid w:val="00550459"/>
    <w:rsid w:val="00553B39"/>
    <w:rsid w:val="005545FA"/>
    <w:rsid w:val="005548F9"/>
    <w:rsid w:val="005C3C0E"/>
    <w:rsid w:val="005C3FD5"/>
    <w:rsid w:val="005D47A6"/>
    <w:rsid w:val="0064044D"/>
    <w:rsid w:val="00671ADF"/>
    <w:rsid w:val="00673F47"/>
    <w:rsid w:val="006A6085"/>
    <w:rsid w:val="006A6A29"/>
    <w:rsid w:val="006C420A"/>
    <w:rsid w:val="006D05D7"/>
    <w:rsid w:val="006D3E8E"/>
    <w:rsid w:val="006E4447"/>
    <w:rsid w:val="007B7E77"/>
    <w:rsid w:val="008328F6"/>
    <w:rsid w:val="0087051F"/>
    <w:rsid w:val="008B3A5A"/>
    <w:rsid w:val="008B52D2"/>
    <w:rsid w:val="00914E9D"/>
    <w:rsid w:val="0095579A"/>
    <w:rsid w:val="009574E9"/>
    <w:rsid w:val="00960303"/>
    <w:rsid w:val="00965BAF"/>
    <w:rsid w:val="009B409E"/>
    <w:rsid w:val="009B458E"/>
    <w:rsid w:val="009E164E"/>
    <w:rsid w:val="00A07A15"/>
    <w:rsid w:val="00A11A19"/>
    <w:rsid w:val="00A15C44"/>
    <w:rsid w:val="00A51153"/>
    <w:rsid w:val="00A64D98"/>
    <w:rsid w:val="00A834BB"/>
    <w:rsid w:val="00A96BB7"/>
    <w:rsid w:val="00AC071B"/>
    <w:rsid w:val="00AC0F81"/>
    <w:rsid w:val="00AC5648"/>
    <w:rsid w:val="00AF432B"/>
    <w:rsid w:val="00B16C64"/>
    <w:rsid w:val="00B2437B"/>
    <w:rsid w:val="00B33C01"/>
    <w:rsid w:val="00B47DE8"/>
    <w:rsid w:val="00B545BE"/>
    <w:rsid w:val="00B6153A"/>
    <w:rsid w:val="00B664B7"/>
    <w:rsid w:val="00B66546"/>
    <w:rsid w:val="00B77E99"/>
    <w:rsid w:val="00B95084"/>
    <w:rsid w:val="00BA3A99"/>
    <w:rsid w:val="00BD11A1"/>
    <w:rsid w:val="00C254CE"/>
    <w:rsid w:val="00C37990"/>
    <w:rsid w:val="00C9790E"/>
    <w:rsid w:val="00CA69B6"/>
    <w:rsid w:val="00CC1BBF"/>
    <w:rsid w:val="00CD7C4A"/>
    <w:rsid w:val="00D025FB"/>
    <w:rsid w:val="00D03BE0"/>
    <w:rsid w:val="00D275B7"/>
    <w:rsid w:val="00D316DC"/>
    <w:rsid w:val="00D46F7D"/>
    <w:rsid w:val="00D93E42"/>
    <w:rsid w:val="00DB4C6F"/>
    <w:rsid w:val="00DC6776"/>
    <w:rsid w:val="00DC71E3"/>
    <w:rsid w:val="00E2215A"/>
    <w:rsid w:val="00E35918"/>
    <w:rsid w:val="00E36E0E"/>
    <w:rsid w:val="00E743D0"/>
    <w:rsid w:val="00E91495"/>
    <w:rsid w:val="00EA19C1"/>
    <w:rsid w:val="00EA1ED8"/>
    <w:rsid w:val="00EC774D"/>
    <w:rsid w:val="00EC7E94"/>
    <w:rsid w:val="00EE7068"/>
    <w:rsid w:val="00F02613"/>
    <w:rsid w:val="00F126D0"/>
    <w:rsid w:val="00F13F4C"/>
    <w:rsid w:val="00F47AE6"/>
    <w:rsid w:val="00F55D2B"/>
    <w:rsid w:val="00F57C97"/>
    <w:rsid w:val="00F607F7"/>
    <w:rsid w:val="00F80059"/>
    <w:rsid w:val="00F87154"/>
    <w:rsid w:val="00F90BF9"/>
    <w:rsid w:val="00F930EC"/>
    <w:rsid w:val="00FA7426"/>
    <w:rsid w:val="00FE3595"/>
    <w:rsid w:val="00FE7A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4EAD9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56A"/>
    <w:pPr>
      <w:tabs>
        <w:tab w:val="center" w:pos="4320"/>
        <w:tab w:val="right" w:pos="8640"/>
      </w:tabs>
    </w:pPr>
    <w:rPr>
      <w:lang w:val="x-none" w:eastAsia="x-none"/>
    </w:rPr>
  </w:style>
  <w:style w:type="character" w:customStyle="1" w:styleId="HeaderChar">
    <w:name w:val="Header Char"/>
    <w:link w:val="Header"/>
    <w:uiPriority w:val="99"/>
    <w:rsid w:val="00BC256A"/>
    <w:rPr>
      <w:sz w:val="24"/>
    </w:rPr>
  </w:style>
  <w:style w:type="paragraph" w:styleId="Footer">
    <w:name w:val="footer"/>
    <w:basedOn w:val="Normal"/>
    <w:link w:val="FooterChar"/>
    <w:uiPriority w:val="99"/>
    <w:unhideWhenUsed/>
    <w:rsid w:val="00BC256A"/>
    <w:pPr>
      <w:tabs>
        <w:tab w:val="center" w:pos="4320"/>
        <w:tab w:val="right" w:pos="8640"/>
      </w:tabs>
    </w:pPr>
    <w:rPr>
      <w:lang w:val="x-none" w:eastAsia="x-none"/>
    </w:rPr>
  </w:style>
  <w:style w:type="character" w:customStyle="1" w:styleId="FooterChar">
    <w:name w:val="Footer Char"/>
    <w:link w:val="Footer"/>
    <w:uiPriority w:val="99"/>
    <w:rsid w:val="00BC256A"/>
    <w:rPr>
      <w:sz w:val="24"/>
    </w:rPr>
  </w:style>
  <w:style w:type="paragraph" w:styleId="BalloonText">
    <w:name w:val="Balloon Text"/>
    <w:basedOn w:val="Normal"/>
    <w:link w:val="BalloonTextChar"/>
    <w:uiPriority w:val="99"/>
    <w:semiHidden/>
    <w:unhideWhenUsed/>
    <w:rsid w:val="009729E1"/>
    <w:rPr>
      <w:rFonts w:ascii="Tahoma" w:hAnsi="Tahoma"/>
      <w:sz w:val="16"/>
      <w:szCs w:val="16"/>
      <w:lang w:val="x-none" w:eastAsia="x-none"/>
    </w:rPr>
  </w:style>
  <w:style w:type="character" w:customStyle="1" w:styleId="BalloonTextChar">
    <w:name w:val="Balloon Text Char"/>
    <w:link w:val="BalloonText"/>
    <w:uiPriority w:val="99"/>
    <w:semiHidden/>
    <w:rsid w:val="009729E1"/>
    <w:rPr>
      <w:rFonts w:ascii="Tahoma" w:hAnsi="Tahoma" w:cs="Tahoma"/>
      <w:sz w:val="16"/>
      <w:szCs w:val="16"/>
    </w:rPr>
  </w:style>
  <w:style w:type="paragraph" w:styleId="BodyTextIndent2">
    <w:name w:val="Body Text Indent 2"/>
    <w:basedOn w:val="Normal"/>
    <w:link w:val="BodyTextIndent2Char"/>
    <w:rsid w:val="000D1EF1"/>
    <w:pPr>
      <w:spacing w:after="120" w:line="480" w:lineRule="auto"/>
      <w:ind w:left="360"/>
    </w:pPr>
    <w:rPr>
      <w:rFonts w:ascii="Times" w:eastAsia="Times" w:hAnsi="Times"/>
    </w:rPr>
  </w:style>
  <w:style w:type="character" w:customStyle="1" w:styleId="BodyTextIndent2Char">
    <w:name w:val="Body Text Indent 2 Char"/>
    <w:basedOn w:val="DefaultParagraphFont"/>
    <w:link w:val="BodyTextIndent2"/>
    <w:rsid w:val="000D1EF1"/>
    <w:rPr>
      <w:rFonts w:ascii="Times" w:eastAsia="Times" w:hAnsi="Times"/>
      <w:sz w:val="24"/>
    </w:rPr>
  </w:style>
  <w:style w:type="paragraph" w:styleId="ListParagraph">
    <w:name w:val="List Paragraph"/>
    <w:basedOn w:val="Normal"/>
    <w:uiPriority w:val="34"/>
    <w:qFormat/>
    <w:rsid w:val="006D3E8E"/>
    <w:pPr>
      <w:ind w:left="720"/>
      <w:contextualSpacing/>
    </w:pPr>
  </w:style>
  <w:style w:type="character" w:styleId="CommentReference">
    <w:name w:val="annotation reference"/>
    <w:basedOn w:val="DefaultParagraphFont"/>
    <w:uiPriority w:val="99"/>
    <w:semiHidden/>
    <w:unhideWhenUsed/>
    <w:rsid w:val="0095579A"/>
    <w:rPr>
      <w:sz w:val="18"/>
      <w:szCs w:val="18"/>
    </w:rPr>
  </w:style>
  <w:style w:type="paragraph" w:styleId="CommentText">
    <w:name w:val="annotation text"/>
    <w:basedOn w:val="Normal"/>
    <w:link w:val="CommentTextChar"/>
    <w:uiPriority w:val="99"/>
    <w:semiHidden/>
    <w:unhideWhenUsed/>
    <w:rsid w:val="0095579A"/>
    <w:rPr>
      <w:szCs w:val="24"/>
    </w:rPr>
  </w:style>
  <w:style w:type="character" w:customStyle="1" w:styleId="CommentTextChar">
    <w:name w:val="Comment Text Char"/>
    <w:basedOn w:val="DefaultParagraphFont"/>
    <w:link w:val="CommentText"/>
    <w:uiPriority w:val="99"/>
    <w:semiHidden/>
    <w:rsid w:val="0095579A"/>
    <w:rPr>
      <w:sz w:val="24"/>
      <w:szCs w:val="24"/>
    </w:rPr>
  </w:style>
  <w:style w:type="paragraph" w:styleId="CommentSubject">
    <w:name w:val="annotation subject"/>
    <w:basedOn w:val="CommentText"/>
    <w:next w:val="CommentText"/>
    <w:link w:val="CommentSubjectChar"/>
    <w:uiPriority w:val="99"/>
    <w:semiHidden/>
    <w:unhideWhenUsed/>
    <w:rsid w:val="0095579A"/>
    <w:rPr>
      <w:b/>
      <w:bCs/>
      <w:sz w:val="20"/>
      <w:szCs w:val="20"/>
    </w:rPr>
  </w:style>
  <w:style w:type="character" w:customStyle="1" w:styleId="CommentSubjectChar">
    <w:name w:val="Comment Subject Char"/>
    <w:basedOn w:val="CommentTextChar"/>
    <w:link w:val="CommentSubject"/>
    <w:uiPriority w:val="99"/>
    <w:semiHidden/>
    <w:rsid w:val="0095579A"/>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56A"/>
    <w:pPr>
      <w:tabs>
        <w:tab w:val="center" w:pos="4320"/>
        <w:tab w:val="right" w:pos="8640"/>
      </w:tabs>
    </w:pPr>
    <w:rPr>
      <w:lang w:val="x-none" w:eastAsia="x-none"/>
    </w:rPr>
  </w:style>
  <w:style w:type="character" w:customStyle="1" w:styleId="HeaderChar">
    <w:name w:val="Header Char"/>
    <w:link w:val="Header"/>
    <w:uiPriority w:val="99"/>
    <w:rsid w:val="00BC256A"/>
    <w:rPr>
      <w:sz w:val="24"/>
    </w:rPr>
  </w:style>
  <w:style w:type="paragraph" w:styleId="Footer">
    <w:name w:val="footer"/>
    <w:basedOn w:val="Normal"/>
    <w:link w:val="FooterChar"/>
    <w:uiPriority w:val="99"/>
    <w:unhideWhenUsed/>
    <w:rsid w:val="00BC256A"/>
    <w:pPr>
      <w:tabs>
        <w:tab w:val="center" w:pos="4320"/>
        <w:tab w:val="right" w:pos="8640"/>
      </w:tabs>
    </w:pPr>
    <w:rPr>
      <w:lang w:val="x-none" w:eastAsia="x-none"/>
    </w:rPr>
  </w:style>
  <w:style w:type="character" w:customStyle="1" w:styleId="FooterChar">
    <w:name w:val="Footer Char"/>
    <w:link w:val="Footer"/>
    <w:uiPriority w:val="99"/>
    <w:rsid w:val="00BC256A"/>
    <w:rPr>
      <w:sz w:val="24"/>
    </w:rPr>
  </w:style>
  <w:style w:type="paragraph" w:styleId="BalloonText">
    <w:name w:val="Balloon Text"/>
    <w:basedOn w:val="Normal"/>
    <w:link w:val="BalloonTextChar"/>
    <w:uiPriority w:val="99"/>
    <w:semiHidden/>
    <w:unhideWhenUsed/>
    <w:rsid w:val="009729E1"/>
    <w:rPr>
      <w:rFonts w:ascii="Tahoma" w:hAnsi="Tahoma"/>
      <w:sz w:val="16"/>
      <w:szCs w:val="16"/>
      <w:lang w:val="x-none" w:eastAsia="x-none"/>
    </w:rPr>
  </w:style>
  <w:style w:type="character" w:customStyle="1" w:styleId="BalloonTextChar">
    <w:name w:val="Balloon Text Char"/>
    <w:link w:val="BalloonText"/>
    <w:uiPriority w:val="99"/>
    <w:semiHidden/>
    <w:rsid w:val="009729E1"/>
    <w:rPr>
      <w:rFonts w:ascii="Tahoma" w:hAnsi="Tahoma" w:cs="Tahoma"/>
      <w:sz w:val="16"/>
      <w:szCs w:val="16"/>
    </w:rPr>
  </w:style>
  <w:style w:type="paragraph" w:styleId="BodyTextIndent2">
    <w:name w:val="Body Text Indent 2"/>
    <w:basedOn w:val="Normal"/>
    <w:link w:val="BodyTextIndent2Char"/>
    <w:rsid w:val="000D1EF1"/>
    <w:pPr>
      <w:spacing w:after="120" w:line="480" w:lineRule="auto"/>
      <w:ind w:left="360"/>
    </w:pPr>
    <w:rPr>
      <w:rFonts w:ascii="Times" w:eastAsia="Times" w:hAnsi="Times"/>
    </w:rPr>
  </w:style>
  <w:style w:type="character" w:customStyle="1" w:styleId="BodyTextIndent2Char">
    <w:name w:val="Body Text Indent 2 Char"/>
    <w:basedOn w:val="DefaultParagraphFont"/>
    <w:link w:val="BodyTextIndent2"/>
    <w:rsid w:val="000D1EF1"/>
    <w:rPr>
      <w:rFonts w:ascii="Times" w:eastAsia="Times" w:hAnsi="Times"/>
      <w:sz w:val="24"/>
    </w:rPr>
  </w:style>
  <w:style w:type="paragraph" w:styleId="ListParagraph">
    <w:name w:val="List Paragraph"/>
    <w:basedOn w:val="Normal"/>
    <w:uiPriority w:val="34"/>
    <w:qFormat/>
    <w:rsid w:val="006D3E8E"/>
    <w:pPr>
      <w:ind w:left="720"/>
      <w:contextualSpacing/>
    </w:pPr>
  </w:style>
  <w:style w:type="character" w:styleId="CommentReference">
    <w:name w:val="annotation reference"/>
    <w:basedOn w:val="DefaultParagraphFont"/>
    <w:uiPriority w:val="99"/>
    <w:semiHidden/>
    <w:unhideWhenUsed/>
    <w:rsid w:val="0095579A"/>
    <w:rPr>
      <w:sz w:val="18"/>
      <w:szCs w:val="18"/>
    </w:rPr>
  </w:style>
  <w:style w:type="paragraph" w:styleId="CommentText">
    <w:name w:val="annotation text"/>
    <w:basedOn w:val="Normal"/>
    <w:link w:val="CommentTextChar"/>
    <w:uiPriority w:val="99"/>
    <w:semiHidden/>
    <w:unhideWhenUsed/>
    <w:rsid w:val="0095579A"/>
    <w:rPr>
      <w:szCs w:val="24"/>
    </w:rPr>
  </w:style>
  <w:style w:type="character" w:customStyle="1" w:styleId="CommentTextChar">
    <w:name w:val="Comment Text Char"/>
    <w:basedOn w:val="DefaultParagraphFont"/>
    <w:link w:val="CommentText"/>
    <w:uiPriority w:val="99"/>
    <w:semiHidden/>
    <w:rsid w:val="0095579A"/>
    <w:rPr>
      <w:sz w:val="24"/>
      <w:szCs w:val="24"/>
    </w:rPr>
  </w:style>
  <w:style w:type="paragraph" w:styleId="CommentSubject">
    <w:name w:val="annotation subject"/>
    <w:basedOn w:val="CommentText"/>
    <w:next w:val="CommentText"/>
    <w:link w:val="CommentSubjectChar"/>
    <w:uiPriority w:val="99"/>
    <w:semiHidden/>
    <w:unhideWhenUsed/>
    <w:rsid w:val="0095579A"/>
    <w:rPr>
      <w:b/>
      <w:bCs/>
      <w:sz w:val="20"/>
      <w:szCs w:val="20"/>
    </w:rPr>
  </w:style>
  <w:style w:type="character" w:customStyle="1" w:styleId="CommentSubjectChar">
    <w:name w:val="Comment Subject Char"/>
    <w:basedOn w:val="CommentTextChar"/>
    <w:link w:val="CommentSubject"/>
    <w:uiPriority w:val="99"/>
    <w:semiHidden/>
    <w:rsid w:val="0095579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TotalTime>
  <Pages>6</Pages>
  <Words>2225</Words>
  <Characters>12689</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Rapid Intensity Change Experiment (RAPINCHEX)</vt:lpstr>
    </vt:vector>
  </TitlesOfParts>
  <Company>NOAA-AOML-HRD</Company>
  <LinksUpToDate>false</LinksUpToDate>
  <CharactersWithSpaces>14885</CharactersWithSpaces>
  <SharedDoc>false</SharedDoc>
  <HLinks>
    <vt:vector size="24" baseType="variant">
      <vt:variant>
        <vt:i4>131073</vt:i4>
      </vt:variant>
      <vt:variant>
        <vt:i4>9295</vt:i4>
      </vt:variant>
      <vt:variant>
        <vt:i4>1025</vt:i4>
      </vt:variant>
      <vt:variant>
        <vt:i4>1</vt:i4>
      </vt:variant>
      <vt:variant>
        <vt:lpwstr>1200</vt:lpwstr>
      </vt:variant>
      <vt:variant>
        <vt:lpwstr/>
      </vt:variant>
      <vt:variant>
        <vt:i4>3735679</vt:i4>
      </vt:variant>
      <vt:variant>
        <vt:i4>9743</vt:i4>
      </vt:variant>
      <vt:variant>
        <vt:i4>1026</vt:i4>
      </vt:variant>
      <vt:variant>
        <vt:i4>1</vt:i4>
      </vt:variant>
      <vt:variant>
        <vt:lpwstr>Slide1</vt:lpwstr>
      </vt:variant>
      <vt:variant>
        <vt:lpwstr/>
      </vt:variant>
      <vt:variant>
        <vt:i4>5308446</vt:i4>
      </vt:variant>
      <vt:variant>
        <vt:i4>10152</vt:i4>
      </vt:variant>
      <vt:variant>
        <vt:i4>1027</vt:i4>
      </vt:variant>
      <vt:variant>
        <vt:i4>1</vt:i4>
      </vt:variant>
      <vt:variant>
        <vt:lpwstr>giv_pattern</vt:lpwstr>
      </vt:variant>
      <vt:variant>
        <vt:lpwstr/>
      </vt:variant>
      <vt:variant>
        <vt:i4>6815829</vt:i4>
      </vt:variant>
      <vt:variant>
        <vt:i4>13329</vt:i4>
      </vt:variant>
      <vt:variant>
        <vt:i4>1029</vt:i4>
      </vt:variant>
      <vt:variant>
        <vt:i4>1</vt:i4>
      </vt:variant>
      <vt:variant>
        <vt:lpwstr>gh2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Intensity Change Experiment (RAPINCHEX)</dc:title>
  <dc:subject/>
  <dc:creator> R. Rogers</dc:creator>
  <cp:keywords/>
  <dc:description/>
  <cp:lastModifiedBy>Jason P. Dunion</cp:lastModifiedBy>
  <cp:revision>47</cp:revision>
  <cp:lastPrinted>2012-04-29T21:34:00Z</cp:lastPrinted>
  <dcterms:created xsi:type="dcterms:W3CDTF">2014-03-20T12:02:00Z</dcterms:created>
  <dcterms:modified xsi:type="dcterms:W3CDTF">2015-04-22T14:34:00Z</dcterms:modified>
</cp:coreProperties>
</file>