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90D3AB" w14:textId="5DF8AA06" w:rsidR="003169CF" w:rsidRPr="00570324" w:rsidRDefault="003169CF" w:rsidP="00D27A58">
      <w:pPr>
        <w:spacing w:line="360" w:lineRule="auto"/>
        <w:rPr>
          <w:rFonts w:ascii="Times New Roman" w:hAnsi="Times New Roman"/>
          <w:b/>
        </w:rPr>
      </w:pPr>
      <w:r w:rsidRPr="00570324">
        <w:rPr>
          <w:rFonts w:ascii="Times New Roman" w:hAnsi="Times New Roman"/>
          <w:b/>
        </w:rPr>
        <w:t>For Physics Today</w:t>
      </w:r>
      <w:r w:rsidR="00DA3384">
        <w:rPr>
          <w:rFonts w:ascii="Times New Roman" w:hAnsi="Times New Roman"/>
          <w:b/>
        </w:rPr>
        <w:t xml:space="preserve"> – 3750 words</w:t>
      </w:r>
    </w:p>
    <w:p w14:paraId="49A02A00" w14:textId="77777777" w:rsidR="003169CF" w:rsidRPr="00570324" w:rsidRDefault="003169CF" w:rsidP="00D27A58">
      <w:pPr>
        <w:spacing w:line="360" w:lineRule="auto"/>
        <w:rPr>
          <w:rFonts w:ascii="Times New Roman" w:hAnsi="Times New Roman"/>
        </w:rPr>
      </w:pPr>
    </w:p>
    <w:p w14:paraId="6D551C46" w14:textId="39CE50C4" w:rsidR="00630874" w:rsidRDefault="00630874" w:rsidP="00D27A58">
      <w:pPr>
        <w:shd w:val="clear" w:color="auto" w:fill="FFFFFF"/>
        <w:spacing w:line="360" w:lineRule="auto"/>
        <w:rPr>
          <w:rFonts w:ascii="Times New Roman" w:hAnsi="Times New Roman" w:cs="Times New Roman"/>
          <w:b/>
        </w:rPr>
      </w:pPr>
      <w:r w:rsidRPr="006B2CB6">
        <w:rPr>
          <w:rFonts w:ascii="Times New Roman" w:eastAsia="Times New Roman" w:hAnsi="Times New Roman" w:cs="Times New Roman"/>
          <w:b/>
          <w:color w:val="000000"/>
        </w:rPr>
        <w:t>Carl-</w:t>
      </w:r>
      <w:proofErr w:type="spellStart"/>
      <w:r w:rsidRPr="006B2CB6">
        <w:rPr>
          <w:rFonts w:ascii="Times New Roman" w:eastAsia="Times New Roman" w:hAnsi="Times New Roman" w:cs="Times New Roman"/>
          <w:b/>
          <w:color w:val="000000"/>
        </w:rPr>
        <w:t>Gustaf</w:t>
      </w:r>
      <w:proofErr w:type="spellEnd"/>
      <w:r w:rsidRPr="006B2CB6">
        <w:rPr>
          <w:rFonts w:ascii="Times New Roman" w:eastAsia="Times New Roman" w:hAnsi="Times New Roman" w:cs="Times New Roman"/>
          <w:b/>
          <w:color w:val="000000"/>
        </w:rPr>
        <w:t xml:space="preserve"> </w:t>
      </w:r>
      <w:proofErr w:type="spellStart"/>
      <w:r w:rsidR="00E11AF2" w:rsidRPr="006B2CB6">
        <w:rPr>
          <w:rFonts w:ascii="Times New Roman" w:eastAsia="Times New Roman" w:hAnsi="Times New Roman" w:cs="Times New Roman"/>
          <w:b/>
          <w:color w:val="000000"/>
        </w:rPr>
        <w:t>Arvid</w:t>
      </w:r>
      <w:proofErr w:type="spellEnd"/>
      <w:r w:rsidR="00E11AF2" w:rsidRPr="006B2CB6">
        <w:rPr>
          <w:rFonts w:ascii="Times New Roman" w:eastAsia="Times New Roman" w:hAnsi="Times New Roman" w:cs="Times New Roman"/>
          <w:b/>
          <w:color w:val="000000"/>
        </w:rPr>
        <w:t xml:space="preserve"> </w:t>
      </w:r>
      <w:r w:rsidR="00FB6A9D">
        <w:rPr>
          <w:rFonts w:ascii="Times New Roman" w:eastAsia="Times New Roman" w:hAnsi="Times New Roman" w:cs="Times New Roman"/>
          <w:b/>
          <w:color w:val="000000"/>
        </w:rPr>
        <w:t>Rossby</w:t>
      </w:r>
      <w:r w:rsidR="006B2CB6" w:rsidRPr="006B2CB6">
        <w:rPr>
          <w:rFonts w:ascii="Times New Roman" w:eastAsia="Times New Roman" w:hAnsi="Times New Roman" w:cs="Times New Roman"/>
          <w:b/>
          <w:color w:val="000000"/>
        </w:rPr>
        <w:t xml:space="preserve">: </w:t>
      </w:r>
      <w:r w:rsidR="00E25384">
        <w:rPr>
          <w:rFonts w:ascii="Times New Roman" w:hAnsi="Times New Roman" w:cs="Times New Roman"/>
          <w:b/>
        </w:rPr>
        <w:t>T</w:t>
      </w:r>
      <w:r w:rsidR="006B2CB6" w:rsidRPr="006B2CB6">
        <w:rPr>
          <w:rFonts w:ascii="Times New Roman" w:hAnsi="Times New Roman" w:cs="Times New Roman"/>
          <w:b/>
        </w:rPr>
        <w:t>heorist, institution builder, bon vivant.</w:t>
      </w:r>
    </w:p>
    <w:p w14:paraId="279F7DF9" w14:textId="77777777" w:rsidR="00DA3384" w:rsidRDefault="00DA3384" w:rsidP="00D27A58">
      <w:pPr>
        <w:shd w:val="clear" w:color="auto" w:fill="FFFFFF"/>
        <w:spacing w:line="360" w:lineRule="auto"/>
        <w:rPr>
          <w:rFonts w:ascii="Times New Roman" w:hAnsi="Times New Roman" w:cs="Times New Roman"/>
          <w:b/>
        </w:rPr>
      </w:pPr>
    </w:p>
    <w:p w14:paraId="2CB09279" w14:textId="6DE4C2BF" w:rsidR="00DA3384" w:rsidRPr="00DA3384" w:rsidRDefault="00DA3384" w:rsidP="00D27A58">
      <w:pPr>
        <w:shd w:val="clear" w:color="auto" w:fill="FFFFFF"/>
        <w:spacing w:line="360" w:lineRule="auto"/>
        <w:rPr>
          <w:rFonts w:ascii="Times New Roman" w:hAnsi="Times New Roman" w:cs="Times New Roman"/>
        </w:rPr>
      </w:pPr>
      <w:r w:rsidRPr="00DA3384">
        <w:rPr>
          <w:rFonts w:ascii="Times New Roman" w:hAnsi="Times New Roman" w:cs="Times New Roman"/>
        </w:rPr>
        <w:t>James Rodger Fleming</w:t>
      </w:r>
    </w:p>
    <w:p w14:paraId="0CEFFDB5" w14:textId="7C1009DA" w:rsidR="00DA3384" w:rsidRPr="00DA3384" w:rsidRDefault="00DA3384" w:rsidP="00D27A58">
      <w:pPr>
        <w:shd w:val="clear" w:color="auto" w:fill="FFFFFF"/>
        <w:spacing w:line="360" w:lineRule="auto"/>
        <w:rPr>
          <w:rFonts w:ascii="Times New Roman" w:eastAsia="Times New Roman" w:hAnsi="Times New Roman" w:cs="Times New Roman"/>
          <w:color w:val="000000"/>
        </w:rPr>
      </w:pPr>
      <w:r w:rsidRPr="00DA3384">
        <w:rPr>
          <w:rFonts w:ascii="Times New Roman" w:hAnsi="Times New Roman" w:cs="Times New Roman"/>
        </w:rPr>
        <w:t>Science, Technology, and Society Program, Colby College</w:t>
      </w:r>
    </w:p>
    <w:p w14:paraId="7CA14CE0" w14:textId="77777777" w:rsidR="00630874" w:rsidRDefault="00630874" w:rsidP="00D27A58">
      <w:pPr>
        <w:shd w:val="clear" w:color="auto" w:fill="FFFFFF"/>
        <w:spacing w:line="360" w:lineRule="auto"/>
        <w:rPr>
          <w:rFonts w:ascii="Times New Roman" w:eastAsia="Times New Roman" w:hAnsi="Times New Roman" w:cs="Times New Roman"/>
          <w:color w:val="000000"/>
        </w:rPr>
      </w:pPr>
    </w:p>
    <w:p w14:paraId="1DA9A3A6" w14:textId="13F708AA" w:rsidR="000A501F" w:rsidRPr="00570324" w:rsidRDefault="00124F89" w:rsidP="000A501F">
      <w:pPr>
        <w:spacing w:line="360" w:lineRule="auto"/>
        <w:rPr>
          <w:rFonts w:ascii="Times New Roman" w:hAnsi="Times New Roman"/>
        </w:rPr>
      </w:pPr>
      <w:r>
        <w:rPr>
          <w:rFonts w:ascii="Times New Roman" w:hAnsi="Times New Roman"/>
        </w:rPr>
        <w:t>Carl-</w:t>
      </w:r>
      <w:proofErr w:type="spellStart"/>
      <w:r>
        <w:rPr>
          <w:rFonts w:ascii="Times New Roman" w:hAnsi="Times New Roman"/>
        </w:rPr>
        <w:t>Gustaf</w:t>
      </w:r>
      <w:proofErr w:type="spellEnd"/>
      <w:r>
        <w:rPr>
          <w:rFonts w:ascii="Times New Roman" w:hAnsi="Times New Roman"/>
        </w:rPr>
        <w:t xml:space="preserve"> </w:t>
      </w:r>
      <w:proofErr w:type="spellStart"/>
      <w:r>
        <w:rPr>
          <w:rFonts w:ascii="Times New Roman" w:hAnsi="Times New Roman"/>
        </w:rPr>
        <w:t>Arvid</w:t>
      </w:r>
      <w:proofErr w:type="spellEnd"/>
      <w:r>
        <w:rPr>
          <w:rFonts w:ascii="Times New Roman" w:hAnsi="Times New Roman"/>
        </w:rPr>
        <w:t xml:space="preserve"> Rossby (1898–</w:t>
      </w:r>
      <w:r w:rsidR="00FB6A9D" w:rsidRPr="00262E30">
        <w:rPr>
          <w:rFonts w:ascii="Times New Roman" w:hAnsi="Times New Roman"/>
        </w:rPr>
        <w:t xml:space="preserve">1957), was arguably the most influential and innovative meteorologist of the twentieth century. He was a gregarious </w:t>
      </w:r>
      <w:r w:rsidR="00FB6A9D" w:rsidRPr="00262E30">
        <w:rPr>
          <w:rFonts w:ascii="Times New Roman" w:hAnsi="Times New Roman"/>
          <w:spacing w:val="2"/>
        </w:rPr>
        <w:t>and</w:t>
      </w:r>
      <w:del w:id="0" w:author="Microsoft Office User" w:date="2016-08-09T15:26:00Z">
        <w:r w:rsidR="00FB6A9D" w:rsidRPr="00262E30" w:rsidDel="00F76563">
          <w:rPr>
            <w:rFonts w:ascii="Times New Roman" w:hAnsi="Times New Roman"/>
            <w:spacing w:val="2"/>
          </w:rPr>
          <w:delText>,</w:delText>
        </w:r>
      </w:del>
      <w:r w:rsidR="00FB6A9D" w:rsidRPr="00262E30">
        <w:rPr>
          <w:rFonts w:ascii="Times New Roman" w:hAnsi="Times New Roman"/>
          <w:spacing w:val="5"/>
        </w:rPr>
        <w:t xml:space="preserve"> </w:t>
      </w:r>
      <w:r w:rsidR="00FB6A9D" w:rsidRPr="00262E30">
        <w:rPr>
          <w:rFonts w:ascii="Times New Roman" w:hAnsi="Times New Roman"/>
          <w:spacing w:val="2"/>
        </w:rPr>
        <w:t xml:space="preserve">high-spirited </w:t>
      </w:r>
      <w:r w:rsidR="00FB6A9D" w:rsidRPr="00262E30">
        <w:rPr>
          <w:rFonts w:ascii="Times New Roman" w:hAnsi="Times New Roman"/>
          <w:spacing w:val="-1"/>
        </w:rPr>
        <w:t>Swede</w:t>
      </w:r>
      <w:r w:rsidR="00FB6A9D" w:rsidRPr="00262E30">
        <w:rPr>
          <w:rFonts w:ascii="Times New Roman" w:hAnsi="Times New Roman"/>
        </w:rPr>
        <w:t xml:space="preserve">, a free spirit, a mover and a shaker, a builder of both institutions and theories, </w:t>
      </w:r>
      <w:r>
        <w:rPr>
          <w:rFonts w:ascii="Times New Roman" w:hAnsi="Times New Roman"/>
        </w:rPr>
        <w:t>Wherever Rossby went—and he went far—</w:t>
      </w:r>
      <w:r w:rsidR="00262E30" w:rsidRPr="00262E30">
        <w:rPr>
          <w:rFonts w:ascii="Times New Roman" w:hAnsi="Times New Roman"/>
        </w:rPr>
        <w:t xml:space="preserve">he was at the center of a moving seminar on atmospheres and oceans, surrounded by his many colleagues, nurturing a cadre of elite students, and holding court at the best dining and drinking establishments in town. </w:t>
      </w:r>
      <w:r w:rsidR="00FB6A9D" w:rsidRPr="00262E30">
        <w:rPr>
          <w:rFonts w:ascii="Times New Roman" w:hAnsi="Times New Roman" w:cs="Times New Roman"/>
        </w:rPr>
        <w:t xml:space="preserve">Rossby got his start in meteorology under Vilhelm Bjerknes and the Bergen school and </w:t>
      </w:r>
      <w:r w:rsidR="00FB6A9D" w:rsidRPr="00262E30">
        <w:rPr>
          <w:rFonts w:ascii="Times New Roman" w:hAnsi="Times New Roman"/>
        </w:rPr>
        <w:t xml:space="preserve">worked to bring Norwegian methods of air mass analysis to the United States. </w:t>
      </w:r>
      <w:r w:rsidR="00FB6A9D" w:rsidRPr="00262E30">
        <w:rPr>
          <w:rFonts w:ascii="Times New Roman" w:hAnsi="Times New Roman" w:cs="Times New Roman"/>
        </w:rPr>
        <w:t>He soon developed his own school of</w:t>
      </w:r>
      <w:r w:rsidR="00FB6A9D" w:rsidRPr="00262E30">
        <w:rPr>
          <w:rFonts w:ascii="Times New Roman" w:hAnsi="Times New Roman"/>
        </w:rPr>
        <w:t xml:space="preserve"> </w:t>
      </w:r>
      <w:r w:rsidR="00FB6A9D" w:rsidRPr="00262E30">
        <w:rPr>
          <w:rFonts w:ascii="Times New Roman" w:hAnsi="Times New Roman" w:cs="Times New Roman"/>
        </w:rPr>
        <w:t>thought, bringing to the study of meteorology and dynamic oceanography novel analysis techniques and influential theories about the behavior of upper-air winds and ocean currents. He benefitted from and further developed airplane and radio-balloon soundings, rotating tank experiments, and other technologies</w:t>
      </w:r>
      <w:r w:rsidR="00FC34C5" w:rsidRPr="00262E30">
        <w:rPr>
          <w:rFonts w:ascii="Times New Roman" w:hAnsi="Times New Roman" w:cs="Times New Roman"/>
        </w:rPr>
        <w:t>, especially digital computing</w:t>
      </w:r>
      <w:r w:rsidR="00FB6A9D" w:rsidRPr="00262E30">
        <w:rPr>
          <w:rFonts w:ascii="Times New Roman" w:hAnsi="Times New Roman" w:cs="Times New Roman"/>
        </w:rPr>
        <w:t xml:space="preserve">. </w:t>
      </w:r>
      <w:r w:rsidR="000A501F">
        <w:rPr>
          <w:rFonts w:ascii="Times New Roman" w:hAnsi="Times New Roman"/>
        </w:rPr>
        <w:t>He thought that t</w:t>
      </w:r>
      <w:r w:rsidR="000A501F" w:rsidRPr="00570324">
        <w:rPr>
          <w:rFonts w:ascii="Times New Roman" w:hAnsi="Times New Roman"/>
        </w:rPr>
        <w:t xml:space="preserve">echnology </w:t>
      </w:r>
      <w:del w:id="1" w:author="Microsoft Office User" w:date="2016-08-09T15:26:00Z">
        <w:r w:rsidR="000A501F" w:rsidRPr="00570324" w:rsidDel="00F76563">
          <w:rPr>
            <w:rFonts w:ascii="Times New Roman" w:hAnsi="Times New Roman"/>
          </w:rPr>
          <w:delText xml:space="preserve">is </w:delText>
        </w:r>
      </w:del>
      <w:ins w:id="2" w:author="Microsoft Office User" w:date="2016-08-09T15:26:00Z">
        <w:r w:rsidR="00F76563">
          <w:rPr>
            <w:rFonts w:ascii="Times New Roman" w:hAnsi="Times New Roman"/>
          </w:rPr>
          <w:t>was</w:t>
        </w:r>
        <w:r w:rsidR="00F76563" w:rsidRPr="00570324">
          <w:rPr>
            <w:rFonts w:ascii="Times New Roman" w:hAnsi="Times New Roman"/>
          </w:rPr>
          <w:t xml:space="preserve"> </w:t>
        </w:r>
      </w:ins>
      <w:r w:rsidR="000A501F" w:rsidRPr="00570324">
        <w:rPr>
          <w:rFonts w:ascii="Times New Roman" w:hAnsi="Times New Roman"/>
        </w:rPr>
        <w:t xml:space="preserve">cutting the Gordian Knot </w:t>
      </w:r>
      <w:r w:rsidR="000A501F">
        <w:rPr>
          <w:rFonts w:ascii="Times New Roman" w:hAnsi="Times New Roman"/>
        </w:rPr>
        <w:t>of meteorology instead of untying it.</w:t>
      </w:r>
    </w:p>
    <w:p w14:paraId="68407E68" w14:textId="4BBE19EC" w:rsidR="00E11AF2" w:rsidRPr="00262E30" w:rsidRDefault="00FB6A9D" w:rsidP="00D27A58">
      <w:pPr>
        <w:spacing w:line="360" w:lineRule="auto"/>
        <w:ind w:firstLine="720"/>
        <w:rPr>
          <w:rFonts w:ascii="Times New Roman" w:hAnsi="Times New Roman" w:cs="Times New Roman"/>
        </w:rPr>
      </w:pPr>
      <w:r w:rsidRPr="00262E30">
        <w:rPr>
          <w:rFonts w:ascii="Times New Roman" w:hAnsi="Times New Roman" w:cs="Times New Roman"/>
        </w:rPr>
        <w:t>Rossby was a theorist, system builder, world traveler, and bon vivant promoting international understanding and cooperation. His field</w:t>
      </w:r>
      <w:r w:rsidR="00FC34C5" w:rsidRPr="00262E30">
        <w:rPr>
          <w:rFonts w:ascii="Times New Roman" w:hAnsi="Times New Roman" w:cs="Times New Roman"/>
        </w:rPr>
        <w:t>s</w:t>
      </w:r>
      <w:r w:rsidRPr="00262E30">
        <w:rPr>
          <w:rFonts w:ascii="Times New Roman" w:hAnsi="Times New Roman" w:cs="Times New Roman"/>
        </w:rPr>
        <w:t xml:space="preserve"> of action included the Western Norway Weather Service, the Swedish Meteorological and Hydrological Institute, the U.S. Weather Bureau, the Guggenheim Fund for Aviation, Massachusetts Institute of Technology, Woods Hole Oceanographic Institution, the University Meteorology Committee, the University of Chicago, the American Meteorological Society, the Institute for Advanced Study</w:t>
      </w:r>
      <w:r w:rsidR="00FC34C5" w:rsidRPr="00262E30">
        <w:rPr>
          <w:rFonts w:ascii="Times New Roman" w:hAnsi="Times New Roman" w:cs="Times New Roman"/>
        </w:rPr>
        <w:t xml:space="preserve"> in Princeton</w:t>
      </w:r>
      <w:r w:rsidRPr="00262E30">
        <w:rPr>
          <w:rFonts w:ascii="Times New Roman" w:hAnsi="Times New Roman" w:cs="Times New Roman"/>
        </w:rPr>
        <w:t>, the International Meteorological Institute</w:t>
      </w:r>
      <w:r w:rsidR="00FC34C5" w:rsidRPr="00262E30">
        <w:rPr>
          <w:rFonts w:ascii="Times New Roman" w:hAnsi="Times New Roman" w:cs="Times New Roman"/>
        </w:rPr>
        <w:t xml:space="preserve"> in Stockholm</w:t>
      </w:r>
      <w:r w:rsidRPr="00262E30">
        <w:rPr>
          <w:rFonts w:ascii="Times New Roman" w:hAnsi="Times New Roman" w:cs="Times New Roman"/>
        </w:rPr>
        <w:t xml:space="preserve">, and the </w:t>
      </w:r>
      <w:r w:rsidR="00FC34C5" w:rsidRPr="00262E30">
        <w:rPr>
          <w:rFonts w:ascii="Times New Roman" w:hAnsi="Times New Roman" w:cs="Times New Roman"/>
        </w:rPr>
        <w:t xml:space="preserve">U.S. </w:t>
      </w:r>
      <w:r w:rsidRPr="00262E30">
        <w:rPr>
          <w:rFonts w:ascii="Times New Roman" w:hAnsi="Times New Roman" w:cs="Times New Roman"/>
        </w:rPr>
        <w:t xml:space="preserve">National Academy of Sciences. </w:t>
      </w:r>
      <w:r w:rsidR="00E11AF2" w:rsidRPr="00262E30">
        <w:rPr>
          <w:rFonts w:ascii="Times New Roman" w:hAnsi="Times New Roman" w:cs="Times New Roman"/>
        </w:rPr>
        <w:t xml:space="preserve">In 1956, </w:t>
      </w:r>
      <w:r w:rsidR="00E11AF2" w:rsidRPr="00262E30">
        <w:rPr>
          <w:rFonts w:ascii="Times New Roman" w:hAnsi="Times New Roman" w:cs="Times New Roman"/>
          <w:i/>
        </w:rPr>
        <w:t>Time</w:t>
      </w:r>
      <w:r w:rsidR="00E11AF2" w:rsidRPr="00262E30">
        <w:rPr>
          <w:rFonts w:ascii="Times New Roman" w:hAnsi="Times New Roman" w:cs="Times New Roman"/>
        </w:rPr>
        <w:t xml:space="preserve"> magazine featured </w:t>
      </w:r>
      <w:r w:rsidR="006B2CB6" w:rsidRPr="00262E30">
        <w:rPr>
          <w:rFonts w:ascii="Times New Roman" w:hAnsi="Times New Roman" w:cs="Times New Roman"/>
        </w:rPr>
        <w:t>Carl-</w:t>
      </w:r>
      <w:proofErr w:type="spellStart"/>
      <w:r w:rsidR="006B2CB6" w:rsidRPr="00262E30">
        <w:rPr>
          <w:rFonts w:ascii="Times New Roman" w:hAnsi="Times New Roman" w:cs="Times New Roman"/>
        </w:rPr>
        <w:t>Gustaf</w:t>
      </w:r>
      <w:proofErr w:type="spellEnd"/>
      <w:r w:rsidR="006B2CB6" w:rsidRPr="00262E30">
        <w:rPr>
          <w:rFonts w:ascii="Times New Roman" w:hAnsi="Times New Roman" w:cs="Times New Roman"/>
        </w:rPr>
        <w:t xml:space="preserve"> </w:t>
      </w:r>
      <w:r w:rsidR="00E11AF2" w:rsidRPr="00262E30">
        <w:rPr>
          <w:rFonts w:ascii="Times New Roman" w:hAnsi="Times New Roman" w:cs="Times New Roman"/>
        </w:rPr>
        <w:t xml:space="preserve">Rossby on its cover and profiled him within its pages, writing, “The history of modern meteorology is inescapably paralleled by </w:t>
      </w:r>
      <w:proofErr w:type="spellStart"/>
      <w:r w:rsidR="00E11AF2" w:rsidRPr="00262E30">
        <w:rPr>
          <w:rFonts w:ascii="Times New Roman" w:hAnsi="Times New Roman" w:cs="Times New Roman"/>
        </w:rPr>
        <w:t>Rossby’s</w:t>
      </w:r>
      <w:proofErr w:type="spellEnd"/>
      <w:r w:rsidR="00E11AF2" w:rsidRPr="00262E30">
        <w:rPr>
          <w:rFonts w:ascii="Times New Roman" w:hAnsi="Times New Roman" w:cs="Times New Roman"/>
        </w:rPr>
        <w:t xml:space="preserve"> career.” The article </w:t>
      </w:r>
      <w:r w:rsidR="00E11AF2" w:rsidRPr="00262E30">
        <w:rPr>
          <w:rFonts w:ascii="Times New Roman" w:hAnsi="Times New Roman" w:cs="Times New Roman"/>
        </w:rPr>
        <w:lastRenderedPageBreak/>
        <w:t>added: “One man who did as much as anyone to raise meteorology to its present high estate is a likable, high-spirited, round-faced Swede named Carl-</w:t>
      </w:r>
      <w:proofErr w:type="spellStart"/>
      <w:r w:rsidR="00E11AF2" w:rsidRPr="00262E30">
        <w:rPr>
          <w:rFonts w:ascii="Times New Roman" w:hAnsi="Times New Roman" w:cs="Times New Roman"/>
        </w:rPr>
        <w:t>Gustaf</w:t>
      </w:r>
      <w:proofErr w:type="spellEnd"/>
      <w:r w:rsidR="00E11AF2" w:rsidRPr="00262E30">
        <w:rPr>
          <w:rFonts w:ascii="Times New Roman" w:hAnsi="Times New Roman" w:cs="Times New Roman"/>
        </w:rPr>
        <w:t xml:space="preserve"> </w:t>
      </w:r>
      <w:proofErr w:type="spellStart"/>
      <w:r w:rsidR="00E11AF2" w:rsidRPr="00262E30">
        <w:rPr>
          <w:rFonts w:ascii="Times New Roman" w:hAnsi="Times New Roman" w:cs="Times New Roman"/>
        </w:rPr>
        <w:t>Arvid</w:t>
      </w:r>
      <w:proofErr w:type="spellEnd"/>
      <w:r w:rsidR="00E11AF2" w:rsidRPr="00262E30">
        <w:rPr>
          <w:rFonts w:ascii="Times New Roman" w:hAnsi="Times New Roman" w:cs="Times New Roman"/>
        </w:rPr>
        <w:t xml:space="preserve"> Rossby. Most leaders of modern meteorology are friends or past pupils of Dr. </w:t>
      </w:r>
      <w:proofErr w:type="spellStart"/>
      <w:r w:rsidR="00E11AF2" w:rsidRPr="00262E30">
        <w:rPr>
          <w:rFonts w:ascii="Times New Roman" w:hAnsi="Times New Roman" w:cs="Times New Roman"/>
        </w:rPr>
        <w:t>Rossby’s</w:t>
      </w:r>
      <w:proofErr w:type="spellEnd"/>
      <w:r w:rsidR="00E11AF2" w:rsidRPr="00262E30">
        <w:rPr>
          <w:rFonts w:ascii="Times New Roman" w:hAnsi="Times New Roman" w:cs="Times New Roman"/>
        </w:rPr>
        <w:t>.</w:t>
      </w:r>
      <w:ins w:id="3" w:author="Microsoft Office User" w:date="2016-08-09T15:30:00Z">
        <w:r w:rsidR="00F76563">
          <w:rPr>
            <w:rFonts w:ascii="Times New Roman" w:hAnsi="Times New Roman" w:cs="Times New Roman"/>
          </w:rPr>
          <w:t>”</w:t>
        </w:r>
      </w:ins>
      <w:r w:rsidR="00E11AF2" w:rsidRPr="00262E30">
        <w:rPr>
          <w:rFonts w:ascii="Times New Roman" w:hAnsi="Times New Roman" w:cs="Times New Roman"/>
        </w:rPr>
        <w:t xml:space="preserve"> </w:t>
      </w:r>
      <w:r w:rsidR="00FC34C5" w:rsidRPr="00262E30">
        <w:rPr>
          <w:rFonts w:ascii="Times New Roman" w:hAnsi="Times New Roman" w:cs="Times New Roman"/>
        </w:rPr>
        <w:t>This statement is</w:t>
      </w:r>
      <w:r w:rsidR="00E11AF2" w:rsidRPr="00262E30">
        <w:rPr>
          <w:rFonts w:ascii="Times New Roman" w:hAnsi="Times New Roman" w:cs="Times New Roman"/>
        </w:rPr>
        <w:t xml:space="preserve"> basically true—most active atmospheric scientists trace their academic lineage back to Rossby—yet there is much more to learn about him.</w:t>
      </w:r>
    </w:p>
    <w:p w14:paraId="5AE748AB" w14:textId="3FE3E5D0" w:rsidR="00C01C88" w:rsidRPr="00262E30" w:rsidRDefault="00C01C88" w:rsidP="00D27A58">
      <w:pPr>
        <w:spacing w:line="360" w:lineRule="auto"/>
        <w:ind w:firstLine="720"/>
        <w:rPr>
          <w:rFonts w:ascii="Times New Roman" w:hAnsi="Times New Roman" w:cs="Times New Roman"/>
        </w:rPr>
      </w:pPr>
    </w:p>
    <w:p w14:paraId="7D04364E" w14:textId="4B0D89EE" w:rsidR="00FB6A9D" w:rsidRDefault="004D3AA7" w:rsidP="000F75FA">
      <w:pPr>
        <w:spacing w:line="360" w:lineRule="auto"/>
        <w:ind w:firstLine="720"/>
        <w:jc w:val="center"/>
        <w:rPr>
          <w:rFonts w:ascii="Times New Roman" w:hAnsi="Times New Roman" w:cs="Times New Roman"/>
        </w:rPr>
      </w:pPr>
      <w:r>
        <w:rPr>
          <w:rFonts w:ascii="Times New Roman" w:hAnsi="Times New Roman" w:cs="Times New Roman"/>
        </w:rPr>
        <w:t xml:space="preserve">Fig. 1. </w:t>
      </w:r>
      <w:r w:rsidR="00FF5AAE" w:rsidRPr="00262E30">
        <w:rPr>
          <w:rFonts w:ascii="Times New Roman" w:hAnsi="Times New Roman" w:cs="Times New Roman"/>
        </w:rPr>
        <w:t>Cover of Time magazine, Dec. 17, 1956</w:t>
      </w:r>
    </w:p>
    <w:p w14:paraId="72586D6E" w14:textId="77777777" w:rsidR="00FF5AAE" w:rsidRPr="00570324" w:rsidRDefault="00FF5AAE" w:rsidP="00D27A58">
      <w:pPr>
        <w:spacing w:line="360" w:lineRule="auto"/>
        <w:ind w:firstLine="720"/>
        <w:rPr>
          <w:rFonts w:ascii="Times New Roman" w:hAnsi="Times New Roman" w:cs="Times New Roman"/>
        </w:rPr>
      </w:pPr>
    </w:p>
    <w:p w14:paraId="3E2A98F2" w14:textId="77777777" w:rsidR="00C01C88" w:rsidRDefault="00E11AF2" w:rsidP="00D27A58">
      <w:pPr>
        <w:spacing w:line="360" w:lineRule="auto"/>
        <w:ind w:firstLine="720"/>
        <w:rPr>
          <w:rFonts w:ascii="Times New Roman" w:hAnsi="Times New Roman" w:cs="Times New Roman"/>
        </w:rPr>
      </w:pPr>
      <w:r w:rsidRPr="00570324">
        <w:rPr>
          <w:rFonts w:ascii="Times New Roman" w:hAnsi="Times New Roman" w:cs="Times New Roman"/>
        </w:rPr>
        <w:t xml:space="preserve">Rossby was born on December 28, 1898, in Stockholm, Sweden, the first of five children of </w:t>
      </w:r>
      <w:proofErr w:type="spellStart"/>
      <w:r w:rsidRPr="00570324">
        <w:rPr>
          <w:rFonts w:ascii="Times New Roman" w:hAnsi="Times New Roman" w:cs="Times New Roman"/>
        </w:rPr>
        <w:t>Arvid</w:t>
      </w:r>
      <w:proofErr w:type="spellEnd"/>
      <w:r w:rsidRPr="00570324">
        <w:rPr>
          <w:rFonts w:ascii="Times New Roman" w:hAnsi="Times New Roman" w:cs="Times New Roman"/>
        </w:rPr>
        <w:t xml:space="preserve"> Rossby, a construction engineer, and Alma </w:t>
      </w:r>
      <w:proofErr w:type="spellStart"/>
      <w:r w:rsidRPr="00570324">
        <w:rPr>
          <w:rFonts w:ascii="Times New Roman" w:hAnsi="Times New Roman" w:cs="Times New Roman"/>
        </w:rPr>
        <w:t>Charlotta</w:t>
      </w:r>
      <w:proofErr w:type="spellEnd"/>
      <w:r w:rsidRPr="00570324">
        <w:rPr>
          <w:rFonts w:ascii="Times New Roman" w:hAnsi="Times New Roman" w:cs="Times New Roman"/>
        </w:rPr>
        <w:t xml:space="preserve"> (</w:t>
      </w:r>
      <w:proofErr w:type="spellStart"/>
      <w:r w:rsidRPr="00570324">
        <w:rPr>
          <w:rFonts w:ascii="Times New Roman" w:hAnsi="Times New Roman" w:cs="Times New Roman"/>
        </w:rPr>
        <w:t>Marelius</w:t>
      </w:r>
      <w:proofErr w:type="spellEnd"/>
      <w:r w:rsidRPr="00570324">
        <w:rPr>
          <w:rFonts w:ascii="Times New Roman" w:hAnsi="Times New Roman" w:cs="Times New Roman"/>
        </w:rPr>
        <w:t xml:space="preserve">). By all accounts, he was spirited, quick-witted, and excitable, with diverse interests in music, geology, botany, and especially the orchids that grew in abundance on the island of Gotland, his mother’s ancestral home. He was an excellent and conscientious student who studied at Stockholm’s </w:t>
      </w:r>
      <w:proofErr w:type="spellStart"/>
      <w:r w:rsidRPr="00570324">
        <w:rPr>
          <w:rFonts w:ascii="Times New Roman" w:hAnsi="Times New Roman" w:cs="Times New Roman"/>
        </w:rPr>
        <w:t>Högskola</w:t>
      </w:r>
      <w:proofErr w:type="spellEnd"/>
      <w:r w:rsidRPr="00570324">
        <w:rPr>
          <w:rFonts w:ascii="Times New Roman" w:hAnsi="Times New Roman" w:cs="Times New Roman"/>
        </w:rPr>
        <w:t xml:space="preserve">, passing his examinations in both Latin and natural science and earning the degree of </w:t>
      </w:r>
      <w:proofErr w:type="spellStart"/>
      <w:r w:rsidRPr="007E1773">
        <w:rPr>
          <w:rFonts w:ascii="Times New Roman" w:hAnsi="Times New Roman" w:cs="Times New Roman"/>
          <w:i/>
          <w:rPrChange w:id="4" w:author="Microsoft Office User" w:date="2016-08-09T15:40:00Z">
            <w:rPr>
              <w:rFonts w:ascii="Times New Roman" w:hAnsi="Times New Roman" w:cs="Times New Roman"/>
            </w:rPr>
          </w:rPrChange>
        </w:rPr>
        <w:t>Filosofie</w:t>
      </w:r>
      <w:proofErr w:type="spellEnd"/>
      <w:r w:rsidRPr="007E1773">
        <w:rPr>
          <w:rFonts w:ascii="Times New Roman" w:hAnsi="Times New Roman" w:cs="Times New Roman"/>
          <w:i/>
          <w:rPrChange w:id="5" w:author="Microsoft Office User" w:date="2016-08-09T15:40:00Z">
            <w:rPr>
              <w:rFonts w:ascii="Times New Roman" w:hAnsi="Times New Roman" w:cs="Times New Roman"/>
            </w:rPr>
          </w:rPrChange>
        </w:rPr>
        <w:t xml:space="preserve"> </w:t>
      </w:r>
      <w:proofErr w:type="spellStart"/>
      <w:r w:rsidRPr="007E1773">
        <w:rPr>
          <w:rFonts w:ascii="Times New Roman" w:hAnsi="Times New Roman" w:cs="Times New Roman"/>
          <w:i/>
          <w:rPrChange w:id="6" w:author="Microsoft Office User" w:date="2016-08-09T15:40:00Z">
            <w:rPr>
              <w:rFonts w:ascii="Times New Roman" w:hAnsi="Times New Roman" w:cs="Times New Roman"/>
            </w:rPr>
          </w:rPrChange>
        </w:rPr>
        <w:t>Kandidat</w:t>
      </w:r>
      <w:proofErr w:type="spellEnd"/>
      <w:r w:rsidRPr="00570324">
        <w:rPr>
          <w:rFonts w:ascii="Times New Roman" w:hAnsi="Times New Roman" w:cs="Times New Roman"/>
        </w:rPr>
        <w:t xml:space="preserve"> in 1918, with mathematics, mechanics, and a</w:t>
      </w:r>
      <w:r w:rsidR="00C01C88">
        <w:rPr>
          <w:rFonts w:ascii="Times New Roman" w:hAnsi="Times New Roman" w:cs="Times New Roman"/>
        </w:rPr>
        <w:t>stronomy as his major subjects.</w:t>
      </w:r>
    </w:p>
    <w:p w14:paraId="217E6161" w14:textId="3AF4C670" w:rsidR="009B196A" w:rsidRPr="003242EE" w:rsidRDefault="00C01C88" w:rsidP="00D27A58">
      <w:pPr>
        <w:widowControl w:val="0"/>
        <w:autoSpaceDE w:val="0"/>
        <w:autoSpaceDN w:val="0"/>
        <w:adjustRightInd w:val="0"/>
        <w:spacing w:line="360" w:lineRule="auto"/>
        <w:ind w:firstLine="720"/>
        <w:rPr>
          <w:rFonts w:ascii="Times New Roman" w:hAnsi="Times New Roman"/>
          <w:b/>
        </w:rPr>
      </w:pPr>
      <w:r>
        <w:rPr>
          <w:rFonts w:ascii="Times New Roman" w:hAnsi="Times New Roman" w:cs="Times New Roman"/>
        </w:rPr>
        <w:t xml:space="preserve">In 1919 </w:t>
      </w:r>
      <w:r w:rsidR="00E11AF2" w:rsidRPr="00570324">
        <w:rPr>
          <w:rFonts w:ascii="Times New Roman" w:hAnsi="Times New Roman" w:cs="Times New Roman"/>
        </w:rPr>
        <w:t>Rossby attended a lecture by Vilhelm Bjerknes on moving dis</w:t>
      </w:r>
      <w:r w:rsidR="00E11AF2">
        <w:rPr>
          <w:rFonts w:ascii="Times New Roman" w:hAnsi="Times New Roman" w:cs="Times New Roman"/>
        </w:rPr>
        <w:t xml:space="preserve">continuities in the atmosphere and later </w:t>
      </w:r>
      <w:r w:rsidR="00E11AF2" w:rsidRPr="009554BA">
        <w:rPr>
          <w:rFonts w:ascii="Times New Roman" w:hAnsi="Times New Roman" w:cs="Times New Roman"/>
        </w:rPr>
        <w:t>applied for a position as a res</w:t>
      </w:r>
      <w:r w:rsidR="007A0C70">
        <w:rPr>
          <w:rFonts w:ascii="Times New Roman" w:hAnsi="Times New Roman" w:cs="Times New Roman"/>
        </w:rPr>
        <w:t xml:space="preserve">earch assistant under Bjerknes. </w:t>
      </w:r>
      <w:r w:rsidR="00E11AF2" w:rsidRPr="009554BA">
        <w:rPr>
          <w:rFonts w:ascii="Times New Roman" w:hAnsi="Times New Roman" w:cs="Times New Roman"/>
        </w:rPr>
        <w:t>He said he wanted to spend a summer vacation in Norway anyway.</w:t>
      </w:r>
      <w:r w:rsidRPr="009554BA">
        <w:rPr>
          <w:rFonts w:ascii="Times New Roman" w:hAnsi="Times New Roman" w:cs="Times New Roman"/>
        </w:rPr>
        <w:t xml:space="preserve"> Bjerknes had</w:t>
      </w:r>
      <w:r w:rsidR="002E4A13" w:rsidRPr="009554BA">
        <w:rPr>
          <w:rFonts w:ascii="Times New Roman" w:hAnsi="Times New Roman" w:cs="Times New Roman"/>
        </w:rPr>
        <w:t xml:space="preserve"> developed a fundamental </w:t>
      </w:r>
      <w:r w:rsidRPr="009554BA">
        <w:rPr>
          <w:rFonts w:ascii="Times New Roman" w:hAnsi="Times New Roman" w:cs="Times New Roman"/>
        </w:rPr>
        <w:t xml:space="preserve">circulation theorem that </w:t>
      </w:r>
      <w:r w:rsidR="00E11AF2" w:rsidRPr="009554BA">
        <w:rPr>
          <w:rFonts w:ascii="Times New Roman" w:hAnsi="Times New Roman" w:cs="Times New Roman"/>
        </w:rPr>
        <w:t>describe</w:t>
      </w:r>
      <w:r w:rsidRPr="009554BA">
        <w:rPr>
          <w:rFonts w:ascii="Times New Roman" w:hAnsi="Times New Roman" w:cs="Times New Roman"/>
        </w:rPr>
        <w:t>d</w:t>
      </w:r>
      <w:r w:rsidR="00E11AF2" w:rsidRPr="009554BA">
        <w:rPr>
          <w:rFonts w:ascii="Times New Roman" w:hAnsi="Times New Roman" w:cs="Times New Roman"/>
        </w:rPr>
        <w:t xml:space="preserve"> the dynamic</w:t>
      </w:r>
      <w:r w:rsidRPr="009554BA">
        <w:rPr>
          <w:rFonts w:ascii="Times New Roman" w:hAnsi="Times New Roman" w:cs="Times New Roman"/>
        </w:rPr>
        <w:t xml:space="preserve">s of the atmosphere and ocean. It </w:t>
      </w:r>
      <w:r w:rsidR="00E11AF2" w:rsidRPr="009554BA">
        <w:rPr>
          <w:rFonts w:ascii="Times New Roman" w:hAnsi="Times New Roman" w:cs="Times New Roman"/>
        </w:rPr>
        <w:t>could explain land and sea breezes, mountain and valley winds, and, qualitatively, cyclones and anticyclones as boundary phenomena propagating between the cold and warm winds of the general circulation.</w:t>
      </w:r>
      <w:r w:rsidR="00CB279D">
        <w:rPr>
          <w:rFonts w:ascii="Times New Roman" w:hAnsi="Times New Roman" w:cs="Times New Roman"/>
        </w:rPr>
        <w:t xml:space="preserve"> </w:t>
      </w:r>
      <w:r w:rsidR="005E1D56">
        <w:rPr>
          <w:rFonts w:ascii="Times New Roman" w:hAnsi="Times New Roman" w:cs="Times New Roman"/>
        </w:rPr>
        <w:t>Bjerknes</w:t>
      </w:r>
      <w:r w:rsidR="00CB279D">
        <w:rPr>
          <w:rFonts w:ascii="Times New Roman" w:hAnsi="Times New Roman" w:cs="Times New Roman"/>
        </w:rPr>
        <w:t xml:space="preserve"> wanted </w:t>
      </w:r>
      <w:r w:rsidR="003242EE">
        <w:rPr>
          <w:rFonts w:ascii="Times New Roman" w:hAnsi="Times New Roman" w:cs="Times New Roman"/>
        </w:rPr>
        <w:t xml:space="preserve">to attain </w:t>
      </w:r>
      <w:r w:rsidR="009554BA" w:rsidRPr="009554BA">
        <w:rPr>
          <w:rFonts w:ascii="Times New Roman" w:hAnsi="Times New Roman" w:cs="Times New Roman"/>
        </w:rPr>
        <w:t>a sufficiently accurate knowledge of the state of the atmosphere at a certain</w:t>
      </w:r>
      <w:r w:rsidR="009554BA">
        <w:rPr>
          <w:rFonts w:ascii="Times New Roman" w:hAnsi="Times New Roman" w:cs="Times New Roman"/>
        </w:rPr>
        <w:t xml:space="preserve"> </w:t>
      </w:r>
      <w:r w:rsidR="009554BA" w:rsidRPr="009554BA">
        <w:rPr>
          <w:rFonts w:ascii="Times New Roman" w:hAnsi="Times New Roman" w:cs="Times New Roman"/>
        </w:rPr>
        <w:t>time and a sufficiently accurate knowledge of the laws according to which</w:t>
      </w:r>
      <w:r w:rsidR="009554BA">
        <w:rPr>
          <w:rFonts w:ascii="Times New Roman" w:hAnsi="Times New Roman" w:cs="Times New Roman"/>
        </w:rPr>
        <w:t xml:space="preserve"> </w:t>
      </w:r>
      <w:r w:rsidR="009554BA" w:rsidRPr="009554BA">
        <w:rPr>
          <w:rFonts w:ascii="Times New Roman" w:hAnsi="Times New Roman" w:cs="Times New Roman"/>
        </w:rPr>
        <w:t>one state of the atmosphere develops from another</w:t>
      </w:r>
      <w:r w:rsidR="00CB279D">
        <w:rPr>
          <w:rFonts w:ascii="Times New Roman" w:hAnsi="Times New Roman" w:cs="Times New Roman"/>
        </w:rPr>
        <w:t xml:space="preserve"> in order to make a sufficiently accurate forecast</w:t>
      </w:r>
      <w:r w:rsidR="009554BA" w:rsidRPr="009554BA">
        <w:rPr>
          <w:rFonts w:ascii="Times New Roman" w:hAnsi="Times New Roman" w:cs="Times New Roman"/>
        </w:rPr>
        <w:t>.</w:t>
      </w:r>
      <w:r w:rsidR="00937CF8">
        <w:rPr>
          <w:rFonts w:ascii="Times New Roman" w:hAnsi="Times New Roman" w:cs="Times New Roman"/>
        </w:rPr>
        <w:t xml:space="preserve"> This is the Gordian K</w:t>
      </w:r>
      <w:r w:rsidR="00CB279D">
        <w:rPr>
          <w:rFonts w:ascii="Times New Roman" w:hAnsi="Times New Roman" w:cs="Times New Roman"/>
        </w:rPr>
        <w:t xml:space="preserve">not of meteorology, </w:t>
      </w:r>
      <w:r w:rsidR="00CB279D">
        <w:rPr>
          <w:rFonts w:ascii="Times New Roman" w:hAnsi="Times New Roman"/>
        </w:rPr>
        <w:t>an</w:t>
      </w:r>
      <w:r w:rsidR="00CB279D" w:rsidRPr="00CB279D">
        <w:rPr>
          <w:rFonts w:ascii="Times New Roman" w:hAnsi="Times New Roman"/>
        </w:rPr>
        <w:t xml:space="preserve"> intractable and intertwined tangle of observational imprecision, theoretical uncertainties, and non-linea</w:t>
      </w:r>
      <w:r w:rsidR="00B106F1">
        <w:rPr>
          <w:rFonts w:ascii="Times New Roman" w:hAnsi="Times New Roman"/>
        </w:rPr>
        <w:t>r influences—</w:t>
      </w:r>
      <w:r w:rsidR="005E1D56">
        <w:rPr>
          <w:rFonts w:ascii="Times New Roman" w:hAnsi="Times New Roman"/>
        </w:rPr>
        <w:t>that, if unravel</w:t>
      </w:r>
      <w:r w:rsidR="00CB279D" w:rsidRPr="00CB279D">
        <w:rPr>
          <w:rFonts w:ascii="Times New Roman" w:hAnsi="Times New Roman"/>
        </w:rPr>
        <w:t>ed, would provide perfect prevision of the weather for ten days, of seasonal conditions for the next year, and of climatic conditions for a decade, a century, a millennium, or longer.</w:t>
      </w:r>
      <w:r w:rsidR="00CB279D" w:rsidRPr="00CB279D">
        <w:rPr>
          <w:rFonts w:ascii="Times New Roman" w:hAnsi="Times New Roman"/>
          <w:b/>
        </w:rPr>
        <w:t xml:space="preserve"> </w:t>
      </w:r>
      <w:r w:rsidR="009B196A" w:rsidRPr="009B196A">
        <w:rPr>
          <w:rFonts w:ascii="Times New Roman" w:hAnsi="Times New Roman" w:cs="Times New Roman"/>
        </w:rPr>
        <w:t xml:space="preserve">Bjerknes </w:t>
      </w:r>
      <w:r w:rsidR="009B196A">
        <w:rPr>
          <w:rFonts w:ascii="Times New Roman" w:hAnsi="Times New Roman" w:cs="Times New Roman"/>
        </w:rPr>
        <w:t xml:space="preserve">worked to improve techniques for measuring the </w:t>
      </w:r>
      <w:r w:rsidR="009B196A">
        <w:rPr>
          <w:rFonts w:ascii="Times New Roman" w:hAnsi="Times New Roman" w:cs="Times New Roman"/>
        </w:rPr>
        <w:lastRenderedPageBreak/>
        <w:t>atmosphere</w:t>
      </w:r>
      <w:r w:rsidR="003242EE">
        <w:rPr>
          <w:rFonts w:ascii="Times New Roman" w:hAnsi="Times New Roman" w:cs="Times New Roman"/>
        </w:rPr>
        <w:t xml:space="preserve"> and</w:t>
      </w:r>
      <w:r w:rsidR="009B196A" w:rsidRPr="009B196A">
        <w:rPr>
          <w:rFonts w:ascii="Times New Roman" w:hAnsi="Times New Roman" w:cs="Times New Roman"/>
        </w:rPr>
        <w:t xml:space="preserve"> establ</w:t>
      </w:r>
      <w:r w:rsidR="009B196A">
        <w:rPr>
          <w:rFonts w:ascii="Times New Roman" w:hAnsi="Times New Roman" w:cs="Times New Roman"/>
        </w:rPr>
        <w:t>ished</w:t>
      </w:r>
      <w:r w:rsidR="005E1D56">
        <w:rPr>
          <w:rFonts w:ascii="Times New Roman" w:hAnsi="Times New Roman" w:cs="Times New Roman"/>
        </w:rPr>
        <w:t>,</w:t>
      </w:r>
      <w:r w:rsidR="009B196A">
        <w:rPr>
          <w:rFonts w:ascii="Times New Roman" w:hAnsi="Times New Roman" w:cs="Times New Roman"/>
        </w:rPr>
        <w:t xml:space="preserve"> </w:t>
      </w:r>
      <w:r w:rsidR="003242EE">
        <w:rPr>
          <w:rFonts w:ascii="Times New Roman" w:hAnsi="Times New Roman" w:cs="Times New Roman"/>
        </w:rPr>
        <w:t>in Bergen, Norway</w:t>
      </w:r>
      <w:r w:rsidR="005E1D56">
        <w:rPr>
          <w:rFonts w:ascii="Times New Roman" w:hAnsi="Times New Roman" w:cs="Times New Roman"/>
        </w:rPr>
        <w:t>,</w:t>
      </w:r>
      <w:r w:rsidR="003242EE">
        <w:rPr>
          <w:rFonts w:ascii="Times New Roman" w:hAnsi="Times New Roman" w:cs="Times New Roman"/>
        </w:rPr>
        <w:t xml:space="preserve"> </w:t>
      </w:r>
      <w:r w:rsidR="009B196A">
        <w:rPr>
          <w:rFonts w:ascii="Times New Roman" w:hAnsi="Times New Roman" w:cs="Times New Roman"/>
        </w:rPr>
        <w:t xml:space="preserve">the polar front theory of </w:t>
      </w:r>
      <w:r w:rsidR="009B196A" w:rsidRPr="009B196A">
        <w:rPr>
          <w:rFonts w:ascii="Times New Roman" w:hAnsi="Times New Roman" w:cs="Times New Roman"/>
        </w:rPr>
        <w:t>cyclones and the practice of</w:t>
      </w:r>
      <w:r w:rsidR="009B196A">
        <w:rPr>
          <w:rFonts w:ascii="Times New Roman" w:hAnsi="Times New Roman" w:cs="Times New Roman"/>
        </w:rPr>
        <w:t xml:space="preserve"> air mass analysis. </w:t>
      </w:r>
      <w:r w:rsidR="005E1D56">
        <w:rPr>
          <w:rFonts w:ascii="Times New Roman" w:hAnsi="Times New Roman" w:cs="Times New Roman"/>
        </w:rPr>
        <w:t>He an</w:t>
      </w:r>
      <w:ins w:id="7" w:author="Microsoft Office User" w:date="2016-08-09T15:34:00Z">
        <w:r w:rsidR="004E1134">
          <w:rPr>
            <w:rFonts w:ascii="Times New Roman" w:hAnsi="Times New Roman" w:cs="Times New Roman"/>
          </w:rPr>
          <w:t>d</w:t>
        </w:r>
      </w:ins>
      <w:r w:rsidR="005E1D56">
        <w:rPr>
          <w:rFonts w:ascii="Times New Roman" w:hAnsi="Times New Roman" w:cs="Times New Roman"/>
        </w:rPr>
        <w:t xml:space="preserve"> his close associates</w:t>
      </w:r>
      <w:r w:rsidR="009B196A">
        <w:rPr>
          <w:rFonts w:ascii="Times New Roman" w:hAnsi="Times New Roman" w:cs="Times New Roman"/>
        </w:rPr>
        <w:t xml:space="preserve"> worked </w:t>
      </w:r>
      <w:r w:rsidR="009B196A" w:rsidRPr="009B196A">
        <w:rPr>
          <w:rFonts w:ascii="Times New Roman" w:hAnsi="Times New Roman" w:cs="Times New Roman"/>
        </w:rPr>
        <w:t>diligently to spread their theoretical insig</w:t>
      </w:r>
      <w:r w:rsidR="009B196A">
        <w:rPr>
          <w:rFonts w:ascii="Times New Roman" w:hAnsi="Times New Roman" w:cs="Times New Roman"/>
        </w:rPr>
        <w:t xml:space="preserve">hts internationally, to collect </w:t>
      </w:r>
      <w:r w:rsidR="009B196A" w:rsidRPr="009B196A">
        <w:rPr>
          <w:rFonts w:ascii="Times New Roman" w:hAnsi="Times New Roman" w:cs="Times New Roman"/>
        </w:rPr>
        <w:t xml:space="preserve">and interpret more and better observations </w:t>
      </w:r>
      <w:r w:rsidR="009B196A">
        <w:rPr>
          <w:rFonts w:ascii="Times New Roman" w:hAnsi="Times New Roman" w:cs="Times New Roman"/>
        </w:rPr>
        <w:t xml:space="preserve">at higher and higher altitudes, </w:t>
      </w:r>
      <w:r w:rsidR="009B196A" w:rsidRPr="009B196A">
        <w:rPr>
          <w:rFonts w:ascii="Times New Roman" w:hAnsi="Times New Roman" w:cs="Times New Roman"/>
        </w:rPr>
        <w:t>and to codify graphical techniques of air mass analysis and weather forecasting</w:t>
      </w:r>
      <w:r w:rsidR="009B196A">
        <w:rPr>
          <w:rFonts w:ascii="Times New Roman" w:hAnsi="Times New Roman" w:cs="Times New Roman"/>
        </w:rPr>
        <w:t xml:space="preserve"> </w:t>
      </w:r>
      <w:r w:rsidR="009B196A" w:rsidRPr="009B196A">
        <w:rPr>
          <w:rFonts w:ascii="Times New Roman" w:hAnsi="Times New Roman" w:cs="Times New Roman"/>
        </w:rPr>
        <w:t>for the use of national weather services.</w:t>
      </w:r>
    </w:p>
    <w:p w14:paraId="15623EA3" w14:textId="5A79A52F" w:rsidR="00257FEF" w:rsidRDefault="00C01C88" w:rsidP="00D27A58">
      <w:pPr>
        <w:spacing w:line="360" w:lineRule="auto"/>
        <w:ind w:firstLine="720"/>
        <w:rPr>
          <w:rFonts w:ascii="Times New Roman" w:hAnsi="Times New Roman" w:cs="Times New Roman"/>
        </w:rPr>
      </w:pPr>
      <w:r w:rsidRPr="00570324">
        <w:rPr>
          <w:rFonts w:ascii="Times New Roman" w:hAnsi="Times New Roman" w:cs="Times New Roman"/>
        </w:rPr>
        <w:t xml:space="preserve">Rossby joined the </w:t>
      </w:r>
      <w:r w:rsidR="003242EE">
        <w:rPr>
          <w:rFonts w:ascii="Times New Roman" w:hAnsi="Times New Roman" w:cs="Times New Roman"/>
        </w:rPr>
        <w:t xml:space="preserve">Bergen school on June 20, 1919. </w:t>
      </w:r>
      <w:r w:rsidRPr="00570324">
        <w:rPr>
          <w:rFonts w:ascii="Times New Roman" w:hAnsi="Times New Roman" w:cs="Times New Roman"/>
        </w:rPr>
        <w:t xml:space="preserve">He arrived as an inquisitive </w:t>
      </w:r>
      <w:del w:id="8" w:author="Microsoft Office User" w:date="2016-08-09T15:36:00Z">
        <w:r w:rsidRPr="00570324" w:rsidDel="007E1773">
          <w:rPr>
            <w:rFonts w:ascii="Times New Roman" w:hAnsi="Times New Roman" w:cs="Times New Roman"/>
          </w:rPr>
          <w:delText>twenty</w:delText>
        </w:r>
        <w:r w:rsidR="003242EE" w:rsidDel="007E1773">
          <w:rPr>
            <w:rFonts w:ascii="Times New Roman" w:hAnsi="Times New Roman" w:cs="Times New Roman"/>
          </w:rPr>
          <w:delText xml:space="preserve"> </w:delText>
        </w:r>
      </w:del>
      <w:ins w:id="9" w:author="Microsoft Office User" w:date="2016-08-09T15:36:00Z">
        <w:r w:rsidR="007E1773" w:rsidRPr="00570324">
          <w:rPr>
            <w:rFonts w:ascii="Times New Roman" w:hAnsi="Times New Roman" w:cs="Times New Roman"/>
          </w:rPr>
          <w:t>twenty</w:t>
        </w:r>
        <w:r w:rsidR="007E1773">
          <w:rPr>
            <w:rFonts w:ascii="Times New Roman" w:hAnsi="Times New Roman" w:cs="Times New Roman"/>
          </w:rPr>
          <w:t>-</w:t>
        </w:r>
      </w:ins>
      <w:r w:rsidRPr="00570324">
        <w:rPr>
          <w:rFonts w:ascii="Times New Roman" w:hAnsi="Times New Roman" w:cs="Times New Roman"/>
        </w:rPr>
        <w:t xml:space="preserve">year-old student with no prior knowledge of </w:t>
      </w:r>
      <w:r w:rsidR="00257FEF">
        <w:rPr>
          <w:rFonts w:ascii="Times New Roman" w:hAnsi="Times New Roman" w:cs="Times New Roman"/>
        </w:rPr>
        <w:t>the atmosphere</w:t>
      </w:r>
      <w:r w:rsidRPr="00570324">
        <w:rPr>
          <w:rFonts w:ascii="Times New Roman" w:hAnsi="Times New Roman" w:cs="Times New Roman"/>
        </w:rPr>
        <w:t>, and he readily mastered the key theoretical aspects of dynamic meteorology and</w:t>
      </w:r>
      <w:r w:rsidRPr="00570324">
        <w:rPr>
          <w:rFonts w:ascii="Times New Roman" w:hAnsi="Times New Roman"/>
        </w:rPr>
        <w:t xml:space="preserve"> </w:t>
      </w:r>
      <w:r w:rsidRPr="00570324">
        <w:rPr>
          <w:rFonts w:ascii="Times New Roman" w:hAnsi="Times New Roman" w:cs="Times New Roman"/>
        </w:rPr>
        <w:t xml:space="preserve">the </w:t>
      </w:r>
      <w:r w:rsidR="003242EE">
        <w:rPr>
          <w:rFonts w:ascii="Times New Roman" w:hAnsi="Times New Roman" w:cs="Times New Roman"/>
        </w:rPr>
        <w:t>forecasting</w:t>
      </w:r>
      <w:r w:rsidRPr="00570324">
        <w:rPr>
          <w:rFonts w:ascii="Times New Roman" w:hAnsi="Times New Roman" w:cs="Times New Roman"/>
        </w:rPr>
        <w:t xml:space="preserve"> techniques then under development. He was full of helpful practical suggestions, such as revising the color scheme for fronts on weather maps, launching experimental sounding balloons, and organizing teams of forecasters to extend the summer experiment of 1</w:t>
      </w:r>
      <w:r w:rsidR="003242EE">
        <w:rPr>
          <w:rFonts w:ascii="Times New Roman" w:hAnsi="Times New Roman" w:cs="Times New Roman"/>
        </w:rPr>
        <w:t xml:space="preserve">919 into the autumn and winter months. </w:t>
      </w:r>
      <w:r w:rsidRPr="00570324">
        <w:rPr>
          <w:rFonts w:ascii="Times New Roman" w:hAnsi="Times New Roman" w:cs="Times New Roman"/>
        </w:rPr>
        <w:t xml:space="preserve">His strong suits involved identifying fundamental issues, generating new theoretical ideas, and mobilizing people around him. He was organized and persuasive, </w:t>
      </w:r>
      <w:r w:rsidR="00257FEF">
        <w:rPr>
          <w:rFonts w:ascii="Times New Roman" w:hAnsi="Times New Roman" w:cs="Times New Roman"/>
        </w:rPr>
        <w:t xml:space="preserve">a skillful weather map analyst, </w:t>
      </w:r>
      <w:r w:rsidRPr="00570324">
        <w:rPr>
          <w:rFonts w:ascii="Times New Roman" w:hAnsi="Times New Roman" w:cs="Times New Roman"/>
        </w:rPr>
        <w:t>a natur</w:t>
      </w:r>
      <w:r w:rsidR="003242EE">
        <w:rPr>
          <w:rFonts w:ascii="Times New Roman" w:hAnsi="Times New Roman" w:cs="Times New Roman"/>
        </w:rPr>
        <w:t xml:space="preserve">al orator and a natural leader. </w:t>
      </w:r>
      <w:r w:rsidRPr="00570324">
        <w:rPr>
          <w:rFonts w:ascii="Times New Roman" w:hAnsi="Times New Roman" w:cs="Times New Roman"/>
        </w:rPr>
        <w:t xml:space="preserve">In 1921, Rossby accompanied Bjerknes to Leipzig for a year of advanced study at the Geophysical Institute and gained experience launching instrumented kites and balloons at the Prussian </w:t>
      </w:r>
      <w:proofErr w:type="spellStart"/>
      <w:r w:rsidRPr="007E1773">
        <w:rPr>
          <w:rFonts w:ascii="Times New Roman" w:hAnsi="Times New Roman" w:cs="Times New Roman"/>
          <w:i/>
          <w:rPrChange w:id="10" w:author="Microsoft Office User" w:date="2016-08-09T15:38:00Z">
            <w:rPr>
              <w:rFonts w:ascii="Times New Roman" w:hAnsi="Times New Roman" w:cs="Times New Roman"/>
            </w:rPr>
          </w:rPrChange>
        </w:rPr>
        <w:t>Aeronautisches</w:t>
      </w:r>
      <w:proofErr w:type="spellEnd"/>
      <w:r w:rsidRPr="007E1773">
        <w:rPr>
          <w:rFonts w:ascii="Times New Roman" w:hAnsi="Times New Roman" w:cs="Times New Roman"/>
          <w:i/>
          <w:rPrChange w:id="11" w:author="Microsoft Office User" w:date="2016-08-09T15:38:00Z">
            <w:rPr>
              <w:rFonts w:ascii="Times New Roman" w:hAnsi="Times New Roman" w:cs="Times New Roman"/>
            </w:rPr>
          </w:rPrChange>
        </w:rPr>
        <w:t xml:space="preserve"> </w:t>
      </w:r>
      <w:proofErr w:type="spellStart"/>
      <w:r w:rsidRPr="007E1773">
        <w:rPr>
          <w:rFonts w:ascii="Times New Roman" w:hAnsi="Times New Roman" w:cs="Times New Roman"/>
          <w:i/>
          <w:rPrChange w:id="12" w:author="Microsoft Office User" w:date="2016-08-09T15:38:00Z">
            <w:rPr>
              <w:rFonts w:ascii="Times New Roman" w:hAnsi="Times New Roman" w:cs="Times New Roman"/>
            </w:rPr>
          </w:rPrChange>
        </w:rPr>
        <w:t>Observatorium</w:t>
      </w:r>
      <w:proofErr w:type="spellEnd"/>
      <w:r w:rsidRPr="00570324">
        <w:rPr>
          <w:rFonts w:ascii="Times New Roman" w:hAnsi="Times New Roman" w:cs="Times New Roman"/>
        </w:rPr>
        <w:t xml:space="preserve"> in </w:t>
      </w:r>
      <w:proofErr w:type="spellStart"/>
      <w:r w:rsidRPr="00570324">
        <w:rPr>
          <w:rFonts w:ascii="Times New Roman" w:hAnsi="Times New Roman" w:cs="Times New Roman"/>
        </w:rPr>
        <w:t>Lindenberg</w:t>
      </w:r>
      <w:proofErr w:type="spellEnd"/>
      <w:r w:rsidRPr="00570324">
        <w:rPr>
          <w:rFonts w:ascii="Times New Roman" w:hAnsi="Times New Roman" w:cs="Times New Roman"/>
        </w:rPr>
        <w:t xml:space="preserve">. He was seeking connections between theory and observations of the upper air. In his first scientific publication, Rossby proposed a farsighted if somewhat impractical program to establish a network of aerological stations around the Norwegian Sea and </w:t>
      </w:r>
      <w:r w:rsidR="00257FEF">
        <w:rPr>
          <w:rFonts w:ascii="Times New Roman" w:hAnsi="Times New Roman" w:cs="Times New Roman"/>
        </w:rPr>
        <w:t xml:space="preserve">as far northwest as Greenland. </w:t>
      </w:r>
      <w:r w:rsidRPr="00570324">
        <w:rPr>
          <w:rFonts w:ascii="Times New Roman" w:hAnsi="Times New Roman" w:cs="Times New Roman"/>
        </w:rPr>
        <w:t>At the time, synoptic surface maps were typically of limited geographical extent, and observations of the upper-air flow pattern</w:t>
      </w:r>
      <w:r w:rsidR="00257FEF">
        <w:rPr>
          <w:rFonts w:ascii="Times New Roman" w:hAnsi="Times New Roman" w:cs="Times New Roman"/>
        </w:rPr>
        <w:t>s were missing almost entirely.</w:t>
      </w:r>
    </w:p>
    <w:p w14:paraId="7BDDDB30" w14:textId="5264B31D" w:rsidR="0014772D" w:rsidRPr="0014772D" w:rsidRDefault="00C01C88" w:rsidP="00D27A58">
      <w:pPr>
        <w:spacing w:line="360" w:lineRule="auto"/>
        <w:ind w:firstLine="720"/>
        <w:rPr>
          <w:rFonts w:ascii="Times New Roman" w:hAnsi="Times New Roman" w:cs="Times New Roman"/>
        </w:rPr>
      </w:pPr>
      <w:r w:rsidRPr="00570324">
        <w:rPr>
          <w:rFonts w:ascii="Times New Roman" w:hAnsi="Times New Roman" w:cs="Times New Roman"/>
        </w:rPr>
        <w:t xml:space="preserve">Rossby spent the summer of 1922 in Bergen </w:t>
      </w:r>
      <w:r w:rsidR="007D4D4C">
        <w:rPr>
          <w:rFonts w:ascii="Times New Roman" w:hAnsi="Times New Roman" w:cs="Times New Roman"/>
        </w:rPr>
        <w:t>before returning</w:t>
      </w:r>
      <w:r w:rsidRPr="00570324">
        <w:rPr>
          <w:rFonts w:ascii="Times New Roman" w:hAnsi="Times New Roman" w:cs="Times New Roman"/>
        </w:rPr>
        <w:t xml:space="preserve"> to Stockholm, where he worked for three years as a junior meteorologist at the Swedish Meteorological and Hydrological Institute under the direction of Johan W. </w:t>
      </w:r>
      <w:proofErr w:type="spellStart"/>
      <w:r w:rsidRPr="00570324">
        <w:rPr>
          <w:rFonts w:ascii="Times New Roman" w:hAnsi="Times New Roman" w:cs="Times New Roman"/>
        </w:rPr>
        <w:t>Sandström</w:t>
      </w:r>
      <w:proofErr w:type="spellEnd"/>
      <w:r w:rsidRPr="00570324">
        <w:rPr>
          <w:rFonts w:ascii="Times New Roman" w:hAnsi="Times New Roman" w:cs="Times New Roman"/>
        </w:rPr>
        <w:t xml:space="preserve">. At the same time, he continued his studies in mathematical physics with the celebrated mathematician Erik Ivar </w:t>
      </w:r>
      <w:proofErr w:type="spellStart"/>
      <w:r w:rsidRPr="00570324">
        <w:rPr>
          <w:rFonts w:ascii="Times New Roman" w:hAnsi="Times New Roman" w:cs="Times New Roman"/>
        </w:rPr>
        <w:t>Fredholm</w:t>
      </w:r>
      <w:proofErr w:type="spellEnd"/>
      <w:r w:rsidRPr="00570324">
        <w:rPr>
          <w:rFonts w:ascii="Times New Roman" w:hAnsi="Times New Roman" w:cs="Times New Roman"/>
        </w:rPr>
        <w:t xml:space="preserve">, earning the </w:t>
      </w:r>
      <w:proofErr w:type="spellStart"/>
      <w:r w:rsidRPr="007E1773">
        <w:rPr>
          <w:rFonts w:ascii="Times New Roman" w:hAnsi="Times New Roman" w:cs="Times New Roman"/>
          <w:i/>
          <w:rPrChange w:id="13" w:author="Microsoft Office User" w:date="2016-08-09T15:40:00Z">
            <w:rPr>
              <w:rFonts w:ascii="Times New Roman" w:hAnsi="Times New Roman" w:cs="Times New Roman"/>
            </w:rPr>
          </w:rPrChange>
        </w:rPr>
        <w:t>Filosofie</w:t>
      </w:r>
      <w:proofErr w:type="spellEnd"/>
      <w:r w:rsidRPr="007E1773">
        <w:rPr>
          <w:rFonts w:ascii="Times New Roman" w:hAnsi="Times New Roman" w:cs="Times New Roman"/>
          <w:i/>
          <w:rPrChange w:id="14" w:author="Microsoft Office User" w:date="2016-08-09T15:40:00Z">
            <w:rPr>
              <w:rFonts w:ascii="Times New Roman" w:hAnsi="Times New Roman" w:cs="Times New Roman"/>
            </w:rPr>
          </w:rPrChange>
        </w:rPr>
        <w:t xml:space="preserve"> </w:t>
      </w:r>
      <w:proofErr w:type="spellStart"/>
      <w:r w:rsidRPr="007E1773">
        <w:rPr>
          <w:rFonts w:ascii="Times New Roman" w:hAnsi="Times New Roman" w:cs="Times New Roman"/>
          <w:i/>
          <w:rPrChange w:id="15" w:author="Microsoft Office User" w:date="2016-08-09T15:40:00Z">
            <w:rPr>
              <w:rFonts w:ascii="Times New Roman" w:hAnsi="Times New Roman" w:cs="Times New Roman"/>
            </w:rPr>
          </w:rPrChange>
        </w:rPr>
        <w:t>Licenciat</w:t>
      </w:r>
      <w:proofErr w:type="spellEnd"/>
      <w:r w:rsidRPr="00570324">
        <w:rPr>
          <w:rFonts w:ascii="Times New Roman" w:hAnsi="Times New Roman" w:cs="Times New Roman"/>
        </w:rPr>
        <w:t xml:space="preserve"> degree in 1925. </w:t>
      </w:r>
      <w:r w:rsidR="0014772D" w:rsidRPr="00570324">
        <w:rPr>
          <w:rFonts w:ascii="Times New Roman" w:hAnsi="Times New Roman" w:cs="Times New Roman"/>
        </w:rPr>
        <w:t xml:space="preserve">During the course of his studies, Rossby served as the meteorologist on board several scientific cruises. In 1923, he sailed to Greenland on the </w:t>
      </w:r>
      <w:r w:rsidR="0014772D" w:rsidRPr="0014772D">
        <w:rPr>
          <w:rFonts w:ascii="Times New Roman" w:hAnsi="Times New Roman" w:cs="Times New Roman"/>
          <w:i/>
        </w:rPr>
        <w:t xml:space="preserve">Conrad </w:t>
      </w:r>
      <w:proofErr w:type="spellStart"/>
      <w:r w:rsidR="0014772D" w:rsidRPr="0014772D">
        <w:rPr>
          <w:rFonts w:ascii="Times New Roman" w:hAnsi="Times New Roman" w:cs="Times New Roman"/>
          <w:i/>
        </w:rPr>
        <w:t>Holmboe</w:t>
      </w:r>
      <w:proofErr w:type="spellEnd"/>
      <w:r w:rsidR="0014772D" w:rsidRPr="00570324">
        <w:rPr>
          <w:rFonts w:ascii="Times New Roman" w:hAnsi="Times New Roman" w:cs="Times New Roman"/>
        </w:rPr>
        <w:t xml:space="preserve"> to establish weather stations for the Bergen school and to collect oceano</w:t>
      </w:r>
      <w:r w:rsidR="005E1D56">
        <w:rPr>
          <w:rFonts w:ascii="Times New Roman" w:hAnsi="Times New Roman" w:cs="Times New Roman"/>
        </w:rPr>
        <w:t xml:space="preserve">graphic and meteorological data. </w:t>
      </w:r>
      <w:r w:rsidR="0014772D" w:rsidRPr="00570324">
        <w:rPr>
          <w:rFonts w:ascii="Times New Roman" w:hAnsi="Times New Roman" w:cs="Times New Roman"/>
        </w:rPr>
        <w:t xml:space="preserve">The ship flirted with disaster when it was caught in pack ice near East Greenland for six weeks and </w:t>
      </w:r>
      <w:r w:rsidR="0014772D" w:rsidRPr="00570324">
        <w:rPr>
          <w:rFonts w:ascii="Times New Roman" w:hAnsi="Times New Roman" w:cs="Times New Roman"/>
        </w:rPr>
        <w:lastRenderedPageBreak/>
        <w:t>suffered such heavy damage that it eventually had to be scuttled</w:t>
      </w:r>
      <w:r w:rsidR="0014772D">
        <w:rPr>
          <w:rFonts w:ascii="Times New Roman" w:hAnsi="Times New Roman" w:cs="Times New Roman"/>
        </w:rPr>
        <w:t xml:space="preserve">. </w:t>
      </w:r>
      <w:r w:rsidR="0014772D" w:rsidRPr="00570324">
        <w:rPr>
          <w:rFonts w:ascii="Times New Roman" w:hAnsi="Times New Roman" w:cs="Times New Roman"/>
        </w:rPr>
        <w:t xml:space="preserve">In 1924, the Swedish Weather Service assigned Rossby to the Royal Swedish training ship </w:t>
      </w:r>
      <w:proofErr w:type="spellStart"/>
      <w:r w:rsidR="0014772D" w:rsidRPr="0014772D">
        <w:rPr>
          <w:rFonts w:ascii="Times New Roman" w:hAnsi="Times New Roman" w:cs="Times New Roman"/>
          <w:i/>
        </w:rPr>
        <w:t>af</w:t>
      </w:r>
      <w:proofErr w:type="spellEnd"/>
      <w:r w:rsidR="0014772D" w:rsidRPr="0014772D">
        <w:rPr>
          <w:rFonts w:ascii="Times New Roman" w:hAnsi="Times New Roman" w:cs="Times New Roman"/>
          <w:i/>
        </w:rPr>
        <w:t xml:space="preserve"> Chapman</w:t>
      </w:r>
      <w:r w:rsidR="0014772D" w:rsidRPr="00570324">
        <w:rPr>
          <w:rFonts w:ascii="Times New Roman" w:hAnsi="Times New Roman" w:cs="Times New Roman"/>
        </w:rPr>
        <w:t xml:space="preserve"> on its voyage round the British Isles. His duties included preparing weather forecasts and taking upper-air observations. Some have said Rossby never took his own observations, but he certainly did so on this voyage. He collected and decoded weather information sent by official and amateur observers via wireless radio, a process he found to be “hopelessly confusing.” As a supplement to this technique, he used his own observations of wind, cloud formations, and differences in temperature between the air and the surface water to prepare forecasts according to Bergen school methods. He found this single-point technique quite acceptable, especially over the open ocean. To investigate the winds aloft, Rossby launched pilot balloons and tracked them with a special theodolite, a tripod-mounted telescope for the precise measurement of angles, stabilized to function properly on</w:t>
      </w:r>
      <w:r w:rsidR="0014772D">
        <w:rPr>
          <w:rFonts w:ascii="Times New Roman" w:hAnsi="Times New Roman" w:cs="Times New Roman"/>
        </w:rPr>
        <w:t xml:space="preserve"> the rolling deck of the ship. </w:t>
      </w:r>
      <w:r w:rsidR="0014772D" w:rsidRPr="00570324">
        <w:rPr>
          <w:rFonts w:ascii="Times New Roman" w:hAnsi="Times New Roman" w:cs="Times New Roman"/>
        </w:rPr>
        <w:t xml:space="preserve">By charting the results of nine ascents, he was able to estimate surface wind stresses and calculate the dissipation and vertical transport of energy in the atmosphere at different heights above the sea surface. On August 10–11, 1924, with the ship pounded by heavy weather and veering dangerously close to the Irish coast, a seriously seasick Rossby issued a critical—and correct—forecast for turning winds that would put them back on course. </w:t>
      </w:r>
      <w:r w:rsidR="002009F6">
        <w:rPr>
          <w:rFonts w:ascii="Times New Roman" w:hAnsi="Times New Roman" w:cs="Times New Roman"/>
        </w:rPr>
        <w:t>The following year</w:t>
      </w:r>
      <w:ins w:id="16" w:author="Microsoft Office User" w:date="2016-08-17T10:21:00Z">
        <w:r w:rsidR="00A06536">
          <w:rPr>
            <w:rFonts w:ascii="Times New Roman" w:hAnsi="Times New Roman" w:cs="Times New Roman"/>
          </w:rPr>
          <w:t>,</w:t>
        </w:r>
      </w:ins>
      <w:r w:rsidR="0014772D" w:rsidRPr="00570324">
        <w:rPr>
          <w:rFonts w:ascii="Times New Roman" w:hAnsi="Times New Roman" w:cs="Times New Roman"/>
        </w:rPr>
        <w:t xml:space="preserve"> Rossby set sail once again as the meteorologist on a vo</w:t>
      </w:r>
      <w:r w:rsidR="002009F6">
        <w:rPr>
          <w:rFonts w:ascii="Times New Roman" w:hAnsi="Times New Roman" w:cs="Times New Roman"/>
        </w:rPr>
        <w:t xml:space="preserve">yage to Portugal and Madeira. </w:t>
      </w:r>
      <w:commentRangeStart w:id="17"/>
      <w:r w:rsidR="0014772D" w:rsidRPr="00570324">
        <w:rPr>
          <w:rFonts w:ascii="Times New Roman" w:hAnsi="Times New Roman" w:cs="Times New Roman"/>
        </w:rPr>
        <w:t>Bjerknes</w:t>
      </w:r>
      <w:commentRangeEnd w:id="17"/>
      <w:r w:rsidR="00A06536">
        <w:rPr>
          <w:rStyle w:val="CommentReference"/>
        </w:rPr>
        <w:commentReference w:id="17"/>
      </w:r>
      <w:r w:rsidR="0014772D" w:rsidRPr="00570324">
        <w:rPr>
          <w:rFonts w:ascii="Times New Roman" w:hAnsi="Times New Roman" w:cs="Times New Roman"/>
        </w:rPr>
        <w:t xml:space="preserve"> </w:t>
      </w:r>
      <w:r w:rsidR="005E1D56">
        <w:rPr>
          <w:rFonts w:ascii="Times New Roman" w:hAnsi="Times New Roman" w:cs="Times New Roman"/>
        </w:rPr>
        <w:t xml:space="preserve">may have </w:t>
      </w:r>
      <w:r w:rsidR="0014772D" w:rsidRPr="00570324">
        <w:rPr>
          <w:rFonts w:ascii="Times New Roman" w:hAnsi="Times New Roman" w:cs="Times New Roman"/>
        </w:rPr>
        <w:t xml:space="preserve">diverted Rossby into a career in meteorology but </w:t>
      </w:r>
      <w:r w:rsidR="005E1D56">
        <w:rPr>
          <w:rFonts w:ascii="Times New Roman" w:hAnsi="Times New Roman" w:cs="Times New Roman"/>
        </w:rPr>
        <w:t xml:space="preserve">he </w:t>
      </w:r>
      <w:r w:rsidR="0014772D" w:rsidRPr="00570324">
        <w:rPr>
          <w:rFonts w:ascii="Times New Roman" w:hAnsi="Times New Roman" w:cs="Times New Roman"/>
        </w:rPr>
        <w:t>did not capture his sole allegiance</w:t>
      </w:r>
      <w:r w:rsidR="002009F6">
        <w:rPr>
          <w:rFonts w:ascii="Times New Roman" w:hAnsi="Times New Roman" w:cs="Times New Roman"/>
        </w:rPr>
        <w:t>, neither did the routine work of the Swedish Meteorological Service</w:t>
      </w:r>
      <w:r w:rsidR="0014772D" w:rsidRPr="00570324">
        <w:rPr>
          <w:rFonts w:ascii="Times New Roman" w:hAnsi="Times New Roman" w:cs="Times New Roman"/>
        </w:rPr>
        <w:t xml:space="preserve">. Rossby </w:t>
      </w:r>
      <w:r w:rsidR="005E1D56">
        <w:rPr>
          <w:rFonts w:ascii="Times New Roman" w:hAnsi="Times New Roman" w:cs="Times New Roman"/>
        </w:rPr>
        <w:t>had bigger plans.</w:t>
      </w:r>
    </w:p>
    <w:p w14:paraId="3630FFDA" w14:textId="268B1139" w:rsidR="00495DE0" w:rsidRDefault="00495DE0" w:rsidP="00D27A58">
      <w:pPr>
        <w:spacing w:line="360" w:lineRule="auto"/>
        <w:ind w:firstLine="720"/>
        <w:rPr>
          <w:rFonts w:ascii="Times New Roman" w:hAnsi="Times New Roman" w:cs="Times New Roman"/>
        </w:rPr>
      </w:pPr>
      <w:r w:rsidRPr="00570324">
        <w:rPr>
          <w:rFonts w:ascii="Times New Roman" w:hAnsi="Times New Roman" w:cs="Times New Roman"/>
        </w:rPr>
        <w:t xml:space="preserve">Rossby won an American-Scandinavian Foundation fellowship for 1926 that brought him to the U.S. Weather Bureau “to study dynamic meteorology problems.” One of </w:t>
      </w:r>
      <w:r w:rsidR="005E1D56">
        <w:rPr>
          <w:rFonts w:ascii="Times New Roman" w:hAnsi="Times New Roman" w:cs="Times New Roman"/>
        </w:rPr>
        <w:t xml:space="preserve">his </w:t>
      </w:r>
      <w:r w:rsidRPr="00570324">
        <w:rPr>
          <w:rFonts w:ascii="Times New Roman" w:hAnsi="Times New Roman" w:cs="Times New Roman"/>
        </w:rPr>
        <w:t xml:space="preserve">goals included demonstrating the applicability of the polar-front theory to American weather. Yet Rossby was not simply an acolyte for the Bergen school. Like Bjerknes, he was very much his own man, a </w:t>
      </w:r>
      <w:proofErr w:type="spellStart"/>
      <w:r w:rsidRPr="00570324">
        <w:rPr>
          <w:rFonts w:ascii="Times New Roman" w:hAnsi="Times New Roman" w:cs="Times New Roman"/>
        </w:rPr>
        <w:t>dynamicist</w:t>
      </w:r>
      <w:proofErr w:type="spellEnd"/>
      <w:r w:rsidRPr="00570324">
        <w:rPr>
          <w:rFonts w:ascii="Times New Roman" w:hAnsi="Times New Roman" w:cs="Times New Roman"/>
        </w:rPr>
        <w:t xml:space="preserve"> with big theoretical ideas, an intuitive and innovative physical thinker, and a builder of institutions. During a very active first year in America, he studied convection and turbulence, consulted on aviation safety, and re</w:t>
      </w:r>
      <w:r w:rsidR="003112DF">
        <w:rPr>
          <w:rFonts w:ascii="Times New Roman" w:hAnsi="Times New Roman" w:cs="Times New Roman"/>
        </w:rPr>
        <w:t>analyzed</w:t>
      </w:r>
      <w:r w:rsidRPr="00570324">
        <w:rPr>
          <w:rFonts w:ascii="Times New Roman" w:hAnsi="Times New Roman" w:cs="Times New Roman"/>
        </w:rPr>
        <w:t xml:space="preserve"> U.S. weather maps based on the theory of the polar front. </w:t>
      </w:r>
      <w:r w:rsidR="003112DF">
        <w:rPr>
          <w:rFonts w:ascii="Times New Roman" w:hAnsi="Times New Roman" w:cs="Times New Roman"/>
        </w:rPr>
        <w:t>His</w:t>
      </w:r>
      <w:r w:rsidRPr="00570324">
        <w:rPr>
          <w:rFonts w:ascii="Times New Roman" w:hAnsi="Times New Roman" w:cs="Times New Roman"/>
        </w:rPr>
        <w:t xml:space="preserve"> first project was to construct a rotating-tank exp</w:t>
      </w:r>
      <w:r w:rsidR="003112DF">
        <w:rPr>
          <w:rFonts w:ascii="Times New Roman" w:hAnsi="Times New Roman" w:cs="Times New Roman"/>
        </w:rPr>
        <w:t xml:space="preserve">eriment in the basement of the </w:t>
      </w:r>
      <w:del w:id="18" w:author="Microsoft Office User" w:date="2016-08-17T10:27:00Z">
        <w:r w:rsidR="003112DF" w:rsidDel="00A06536">
          <w:rPr>
            <w:rFonts w:ascii="Times New Roman" w:hAnsi="Times New Roman" w:cs="Times New Roman"/>
          </w:rPr>
          <w:delText xml:space="preserve">weather </w:delText>
        </w:r>
      </w:del>
      <w:ins w:id="19" w:author="Microsoft Office User" w:date="2016-08-17T10:27:00Z">
        <w:r w:rsidR="00A06536">
          <w:rPr>
            <w:rFonts w:ascii="Times New Roman" w:hAnsi="Times New Roman" w:cs="Times New Roman"/>
          </w:rPr>
          <w:t>W</w:t>
        </w:r>
        <w:r w:rsidR="00A06536">
          <w:rPr>
            <w:rFonts w:ascii="Times New Roman" w:hAnsi="Times New Roman" w:cs="Times New Roman"/>
          </w:rPr>
          <w:t xml:space="preserve">eather </w:t>
        </w:r>
      </w:ins>
      <w:del w:id="20" w:author="Microsoft Office User" w:date="2016-08-17T10:27:00Z">
        <w:r w:rsidR="003112DF" w:rsidDel="00A06536">
          <w:rPr>
            <w:rFonts w:ascii="Times New Roman" w:hAnsi="Times New Roman" w:cs="Times New Roman"/>
          </w:rPr>
          <w:lastRenderedPageBreak/>
          <w:delText>b</w:delText>
        </w:r>
        <w:r w:rsidRPr="00570324" w:rsidDel="00A06536">
          <w:rPr>
            <w:rFonts w:ascii="Times New Roman" w:hAnsi="Times New Roman" w:cs="Times New Roman"/>
          </w:rPr>
          <w:delText>ureau</w:delText>
        </w:r>
      </w:del>
      <w:ins w:id="21" w:author="Microsoft Office User" w:date="2016-08-17T10:27:00Z">
        <w:r w:rsidR="00A06536">
          <w:rPr>
            <w:rFonts w:ascii="Times New Roman" w:hAnsi="Times New Roman" w:cs="Times New Roman"/>
          </w:rPr>
          <w:t>B</w:t>
        </w:r>
        <w:r w:rsidR="00A06536" w:rsidRPr="00570324">
          <w:rPr>
            <w:rFonts w:ascii="Times New Roman" w:hAnsi="Times New Roman" w:cs="Times New Roman"/>
          </w:rPr>
          <w:t>ureau</w:t>
        </w:r>
      </w:ins>
      <w:r w:rsidRPr="00570324">
        <w:rPr>
          <w:rFonts w:ascii="Times New Roman" w:hAnsi="Times New Roman" w:cs="Times New Roman"/>
        </w:rPr>
        <w:t xml:space="preserve">, scaled to emulate the atmosphere. </w:t>
      </w:r>
      <w:r w:rsidR="003112DF">
        <w:rPr>
          <w:rFonts w:ascii="Times New Roman" w:hAnsi="Times New Roman" w:cs="Times New Roman"/>
        </w:rPr>
        <w:t>This project</w:t>
      </w:r>
      <w:r w:rsidRPr="00570324">
        <w:rPr>
          <w:rFonts w:ascii="Times New Roman" w:hAnsi="Times New Roman" w:cs="Times New Roman"/>
        </w:rPr>
        <w:t xml:space="preserve"> was inspired by </w:t>
      </w:r>
      <w:r>
        <w:rPr>
          <w:rFonts w:ascii="Times New Roman" w:hAnsi="Times New Roman" w:cs="Times New Roman"/>
        </w:rPr>
        <w:t xml:space="preserve">Herman von </w:t>
      </w:r>
      <w:r w:rsidRPr="00570324">
        <w:rPr>
          <w:rFonts w:ascii="Times New Roman" w:hAnsi="Times New Roman" w:cs="Times New Roman"/>
        </w:rPr>
        <w:t xml:space="preserve">Helmholtz’s </w:t>
      </w:r>
      <w:proofErr w:type="spellStart"/>
      <w:r w:rsidRPr="00570324">
        <w:rPr>
          <w:rFonts w:ascii="Times New Roman" w:hAnsi="Times New Roman" w:cs="Times New Roman"/>
        </w:rPr>
        <w:t>hydrodynamical</w:t>
      </w:r>
      <w:proofErr w:type="spellEnd"/>
      <w:r w:rsidRPr="00570324">
        <w:rPr>
          <w:rFonts w:ascii="Times New Roman" w:hAnsi="Times New Roman" w:cs="Times New Roman"/>
        </w:rPr>
        <w:t xml:space="preserve"> theory of vortex motions</w:t>
      </w:r>
      <w:r>
        <w:rPr>
          <w:rFonts w:ascii="Times New Roman" w:hAnsi="Times New Roman" w:cs="Times New Roman"/>
        </w:rPr>
        <w:t xml:space="preserve"> and </w:t>
      </w:r>
      <w:r w:rsidR="003112DF">
        <w:rPr>
          <w:rFonts w:ascii="Times New Roman" w:hAnsi="Times New Roman" w:cs="Times New Roman"/>
        </w:rPr>
        <w:t xml:space="preserve">informed by </w:t>
      </w:r>
      <w:r>
        <w:rPr>
          <w:rFonts w:ascii="Times New Roman" w:hAnsi="Times New Roman" w:cs="Times New Roman"/>
        </w:rPr>
        <w:t xml:space="preserve">the </w:t>
      </w:r>
      <w:r w:rsidRPr="00570324">
        <w:rPr>
          <w:rFonts w:ascii="Times New Roman" w:hAnsi="Times New Roman" w:cs="Times New Roman"/>
        </w:rPr>
        <w:t xml:space="preserve">rotating-dishpan experiment </w:t>
      </w:r>
      <w:r>
        <w:rPr>
          <w:rFonts w:ascii="Times New Roman" w:hAnsi="Times New Roman" w:cs="Times New Roman"/>
        </w:rPr>
        <w:t xml:space="preserve">described by </w:t>
      </w:r>
      <w:r w:rsidRPr="00570324">
        <w:rPr>
          <w:rFonts w:ascii="Times New Roman" w:hAnsi="Times New Roman" w:cs="Times New Roman"/>
        </w:rPr>
        <w:t xml:space="preserve">Felix </w:t>
      </w:r>
      <w:proofErr w:type="spellStart"/>
      <w:r w:rsidRPr="00570324">
        <w:rPr>
          <w:rFonts w:ascii="Times New Roman" w:hAnsi="Times New Roman" w:cs="Times New Roman"/>
        </w:rPr>
        <w:t>Exner</w:t>
      </w:r>
      <w:proofErr w:type="spellEnd"/>
      <w:r w:rsidRPr="00570324">
        <w:rPr>
          <w:rFonts w:ascii="Times New Roman" w:hAnsi="Times New Roman" w:cs="Times New Roman"/>
        </w:rPr>
        <w:t xml:space="preserve"> </w:t>
      </w:r>
      <w:r>
        <w:rPr>
          <w:rFonts w:ascii="Times New Roman" w:hAnsi="Times New Roman" w:cs="Times New Roman"/>
        </w:rPr>
        <w:t>in 19</w:t>
      </w:r>
      <w:r w:rsidR="004D3AA7">
        <w:rPr>
          <w:rFonts w:ascii="Times New Roman" w:hAnsi="Times New Roman" w:cs="Times New Roman"/>
        </w:rPr>
        <w:t>25</w:t>
      </w:r>
      <w:r>
        <w:rPr>
          <w:rFonts w:ascii="Times New Roman" w:hAnsi="Times New Roman" w:cs="Times New Roman"/>
        </w:rPr>
        <w:t xml:space="preserve">. </w:t>
      </w:r>
      <w:proofErr w:type="spellStart"/>
      <w:r w:rsidRPr="00570324">
        <w:rPr>
          <w:rFonts w:ascii="Times New Roman" w:hAnsi="Times New Roman" w:cs="Times New Roman"/>
        </w:rPr>
        <w:t>Rossby’s</w:t>
      </w:r>
      <w:proofErr w:type="spellEnd"/>
      <w:r w:rsidRPr="00570324">
        <w:rPr>
          <w:rFonts w:ascii="Times New Roman" w:hAnsi="Times New Roman" w:cs="Times New Roman"/>
        </w:rPr>
        <w:t xml:space="preserve"> tank was two meters in diameter and was filled with </w:t>
      </w:r>
      <w:r w:rsidR="005C5038">
        <w:rPr>
          <w:rFonts w:ascii="Times New Roman" w:hAnsi="Times New Roman" w:cs="Times New Roman"/>
        </w:rPr>
        <w:t xml:space="preserve">melted paraffin. It </w:t>
      </w:r>
      <w:r w:rsidRPr="00570324">
        <w:rPr>
          <w:rFonts w:ascii="Times New Roman" w:hAnsi="Times New Roman" w:cs="Times New Roman"/>
        </w:rPr>
        <w:t xml:space="preserve">rotated </w:t>
      </w:r>
      <w:r w:rsidR="00816C25">
        <w:rPr>
          <w:rFonts w:ascii="Times New Roman" w:hAnsi="Times New Roman" w:cs="Times New Roman"/>
        </w:rPr>
        <w:t xml:space="preserve">slowly </w:t>
      </w:r>
      <w:r w:rsidRPr="00570324">
        <w:rPr>
          <w:rFonts w:ascii="Times New Roman" w:hAnsi="Times New Roman" w:cs="Times New Roman"/>
        </w:rPr>
        <w:t>around a vertical axi</w:t>
      </w:r>
      <w:r w:rsidR="00816C25">
        <w:rPr>
          <w:rFonts w:ascii="Times New Roman" w:hAnsi="Times New Roman" w:cs="Times New Roman"/>
        </w:rPr>
        <w:t>s</w:t>
      </w:r>
      <w:r w:rsidRPr="00570324">
        <w:rPr>
          <w:rFonts w:ascii="Times New Roman" w:hAnsi="Times New Roman" w:cs="Times New Roman"/>
        </w:rPr>
        <w:t>. Like the atmosphere, the tank had large horizontal dimension compared to its vertical depth</w:t>
      </w:r>
      <w:r w:rsidR="005C5038">
        <w:rPr>
          <w:rFonts w:ascii="Times New Roman" w:hAnsi="Times New Roman" w:cs="Times New Roman"/>
        </w:rPr>
        <w:t xml:space="preserve">. </w:t>
      </w:r>
      <w:r w:rsidRPr="00570324">
        <w:rPr>
          <w:rFonts w:ascii="Times New Roman" w:hAnsi="Times New Roman" w:cs="Times New Roman"/>
        </w:rPr>
        <w:t xml:space="preserve">To a first approximation, it was two-dimensional. </w:t>
      </w:r>
      <w:r w:rsidR="005C5038">
        <w:rPr>
          <w:rFonts w:ascii="Times New Roman" w:hAnsi="Times New Roman" w:cs="Times New Roman"/>
        </w:rPr>
        <w:t xml:space="preserve">When the paraffin solidified, it revealed dynamic features of the circulation. </w:t>
      </w:r>
      <w:r w:rsidR="007D4D4C">
        <w:rPr>
          <w:rFonts w:ascii="Times New Roman" w:hAnsi="Times New Roman" w:cs="Times New Roman"/>
        </w:rPr>
        <w:t>Such simplificati</w:t>
      </w:r>
      <w:r>
        <w:rPr>
          <w:rFonts w:ascii="Times New Roman" w:hAnsi="Times New Roman" w:cs="Times New Roman"/>
        </w:rPr>
        <w:t>on was the</w:t>
      </w:r>
      <w:r w:rsidRPr="00570324">
        <w:rPr>
          <w:rFonts w:ascii="Times New Roman" w:hAnsi="Times New Roman" w:cs="Times New Roman"/>
        </w:rPr>
        <w:t xml:space="preserve"> key to </w:t>
      </w:r>
      <w:proofErr w:type="spellStart"/>
      <w:r w:rsidRPr="00570324">
        <w:rPr>
          <w:rFonts w:ascii="Times New Roman" w:hAnsi="Times New Roman" w:cs="Times New Roman"/>
        </w:rPr>
        <w:t>Rossby’s</w:t>
      </w:r>
      <w:proofErr w:type="spellEnd"/>
      <w:r w:rsidRPr="00570324">
        <w:rPr>
          <w:rFonts w:ascii="Times New Roman" w:hAnsi="Times New Roman" w:cs="Times New Roman"/>
        </w:rPr>
        <w:t xml:space="preserve"> theoretical approach. Although the tank suffered mechanical failure and his initial attempt</w:t>
      </w:r>
      <w:r w:rsidR="005C5038">
        <w:rPr>
          <w:rFonts w:ascii="Times New Roman" w:hAnsi="Times New Roman" w:cs="Times New Roman"/>
        </w:rPr>
        <w:t>s</w:t>
      </w:r>
      <w:r w:rsidRPr="00570324">
        <w:rPr>
          <w:rFonts w:ascii="Times New Roman" w:hAnsi="Times New Roman" w:cs="Times New Roman"/>
        </w:rPr>
        <w:t xml:space="preserve"> to emulate the atmosphere and write non</w:t>
      </w:r>
      <w:ins w:id="22" w:author="Microsoft Office User" w:date="2016-08-17T10:28:00Z">
        <w:r w:rsidR="00A06536">
          <w:rPr>
            <w:rFonts w:ascii="Times New Roman" w:hAnsi="Times New Roman" w:cs="Times New Roman"/>
          </w:rPr>
          <w:t>-</w:t>
        </w:r>
      </w:ins>
      <w:r w:rsidRPr="00570324">
        <w:rPr>
          <w:rFonts w:ascii="Times New Roman" w:hAnsi="Times New Roman" w:cs="Times New Roman"/>
        </w:rPr>
        <w:t xml:space="preserve">dimensional equations of its motion </w:t>
      </w:r>
      <w:r w:rsidR="005C5038">
        <w:rPr>
          <w:rFonts w:ascii="Times New Roman" w:hAnsi="Times New Roman" w:cs="Times New Roman"/>
        </w:rPr>
        <w:t>were</w:t>
      </w:r>
      <w:r w:rsidRPr="00570324">
        <w:rPr>
          <w:rFonts w:ascii="Times New Roman" w:hAnsi="Times New Roman" w:cs="Times New Roman"/>
        </w:rPr>
        <w:t xml:space="preserve"> inconclusive, </w:t>
      </w:r>
      <w:r w:rsidR="00816C25">
        <w:rPr>
          <w:rFonts w:ascii="Times New Roman" w:hAnsi="Times New Roman" w:cs="Times New Roman"/>
        </w:rPr>
        <w:t xml:space="preserve">Rossby persisted, and </w:t>
      </w:r>
      <w:r w:rsidRPr="00570324">
        <w:rPr>
          <w:rFonts w:ascii="Times New Roman" w:hAnsi="Times New Roman" w:cs="Times New Roman"/>
        </w:rPr>
        <w:t>some two decades later this line of researc</w:t>
      </w:r>
      <w:r>
        <w:rPr>
          <w:rFonts w:ascii="Times New Roman" w:hAnsi="Times New Roman" w:cs="Times New Roman"/>
        </w:rPr>
        <w:t>h eventually proved fruitful.</w:t>
      </w:r>
    </w:p>
    <w:p w14:paraId="3EDE26F5" w14:textId="49C648D8" w:rsidR="00C01C88" w:rsidRDefault="00C01C88" w:rsidP="00D27A58">
      <w:pPr>
        <w:spacing w:line="360" w:lineRule="auto"/>
        <w:rPr>
          <w:rFonts w:ascii="Times New Roman" w:eastAsia="Times New Roman" w:hAnsi="Times New Roman" w:cs="Times New Roman"/>
          <w:color w:val="000000"/>
        </w:rPr>
      </w:pPr>
    </w:p>
    <w:p w14:paraId="744D52FD" w14:textId="7A53CC07" w:rsidR="00C52B1D" w:rsidRDefault="004D3AA7" w:rsidP="000F75FA">
      <w:pPr>
        <w:spacing w:line="360" w:lineRule="auto"/>
        <w:jc w:val="center"/>
        <w:rPr>
          <w:rFonts w:ascii="Times New Roman" w:hAnsi="Times New Roman" w:cs="Times New Roman"/>
        </w:rPr>
      </w:pPr>
      <w:r>
        <w:rPr>
          <w:rFonts w:ascii="Times New Roman" w:hAnsi="Times New Roman" w:cs="Times New Roman"/>
        </w:rPr>
        <w:t xml:space="preserve">Fig. 2. </w:t>
      </w:r>
      <w:r w:rsidR="00D75478" w:rsidRPr="00D75478">
        <w:rPr>
          <w:rFonts w:ascii="Times New Roman" w:hAnsi="Times New Roman" w:cs="Times New Roman"/>
        </w:rPr>
        <w:t>Rossby with Rotating Wave Tank</w:t>
      </w:r>
      <w:r w:rsidR="00D13437">
        <w:rPr>
          <w:rFonts w:ascii="Times New Roman" w:hAnsi="Times New Roman" w:cs="Times New Roman"/>
        </w:rPr>
        <w:t>, 1926.</w:t>
      </w:r>
      <w:r w:rsidR="00482368">
        <w:rPr>
          <w:rFonts w:ascii="Times New Roman" w:hAnsi="Times New Roman" w:cs="Times New Roman"/>
        </w:rPr>
        <w:t xml:space="preserve"> Source: </w:t>
      </w:r>
      <w:hyperlink r:id="rId9" w:history="1">
        <w:r w:rsidR="00482368" w:rsidRPr="00136CAA">
          <w:rPr>
            <w:rStyle w:val="Hyperlink"/>
            <w:rFonts w:ascii="Times New Roman" w:hAnsi="Times New Roman" w:cs="Times New Roman"/>
          </w:rPr>
          <w:t>http://celebrating200years.noaa.gov/historymakers/Reichelderfer/rossby650.html</w:t>
        </w:r>
      </w:hyperlink>
    </w:p>
    <w:p w14:paraId="24F4434B" w14:textId="77777777" w:rsidR="000F75FA" w:rsidRDefault="000F75FA" w:rsidP="004149DA">
      <w:pPr>
        <w:spacing w:line="360" w:lineRule="auto"/>
        <w:rPr>
          <w:rFonts w:ascii="Times New Roman" w:hAnsi="Times New Roman" w:cs="Times New Roman"/>
        </w:rPr>
      </w:pPr>
    </w:p>
    <w:p w14:paraId="529CF1AD" w14:textId="48BF543C" w:rsidR="004149DA" w:rsidRPr="004149DA" w:rsidRDefault="007D4D4C" w:rsidP="004149DA">
      <w:pPr>
        <w:spacing w:line="360" w:lineRule="auto"/>
        <w:rPr>
          <w:rFonts w:ascii="Times New Roman" w:hAnsi="Times New Roman" w:cs="Times New Roman"/>
        </w:rPr>
      </w:pPr>
      <w:r w:rsidRPr="00570324">
        <w:rPr>
          <w:rFonts w:ascii="Times New Roman" w:hAnsi="Times New Roman" w:cs="Times New Roman"/>
        </w:rPr>
        <w:t xml:space="preserve">Rossby </w:t>
      </w:r>
      <w:r w:rsidR="004F554F">
        <w:rPr>
          <w:rFonts w:ascii="Times New Roman" w:hAnsi="Times New Roman" w:cs="Times New Roman"/>
        </w:rPr>
        <w:t>and</w:t>
      </w:r>
      <w:r>
        <w:rPr>
          <w:rFonts w:ascii="Times New Roman" w:hAnsi="Times New Roman" w:cs="Times New Roman"/>
        </w:rPr>
        <w:t xml:space="preserve"> </w:t>
      </w:r>
      <w:del w:id="23" w:author="Microsoft Office User" w:date="2016-08-17T10:30:00Z">
        <w:r w:rsidDel="00A06536">
          <w:rPr>
            <w:rFonts w:ascii="Times New Roman" w:hAnsi="Times New Roman" w:cs="Times New Roman"/>
          </w:rPr>
          <w:delText xml:space="preserve">weather </w:delText>
        </w:r>
      </w:del>
      <w:ins w:id="24" w:author="Microsoft Office User" w:date="2016-08-17T10:30:00Z">
        <w:r w:rsidR="00A06536">
          <w:rPr>
            <w:rFonts w:ascii="Times New Roman" w:hAnsi="Times New Roman" w:cs="Times New Roman"/>
          </w:rPr>
          <w:t>W</w:t>
        </w:r>
        <w:r w:rsidR="00A06536">
          <w:rPr>
            <w:rFonts w:ascii="Times New Roman" w:hAnsi="Times New Roman" w:cs="Times New Roman"/>
          </w:rPr>
          <w:t xml:space="preserve">eather </w:t>
        </w:r>
      </w:ins>
      <w:del w:id="25" w:author="Microsoft Office User" w:date="2016-08-17T10:30:00Z">
        <w:r w:rsidDel="00A06536">
          <w:rPr>
            <w:rFonts w:ascii="Times New Roman" w:hAnsi="Times New Roman" w:cs="Times New Roman"/>
          </w:rPr>
          <w:delText>b</w:delText>
        </w:r>
        <w:r w:rsidRPr="00570324" w:rsidDel="00A06536">
          <w:rPr>
            <w:rFonts w:ascii="Times New Roman" w:hAnsi="Times New Roman" w:cs="Times New Roman"/>
          </w:rPr>
          <w:delText xml:space="preserve">ureau </w:delText>
        </w:r>
      </w:del>
      <w:ins w:id="26" w:author="Microsoft Office User" w:date="2016-08-17T10:30:00Z">
        <w:r w:rsidR="00A06536">
          <w:rPr>
            <w:rFonts w:ascii="Times New Roman" w:hAnsi="Times New Roman" w:cs="Times New Roman"/>
          </w:rPr>
          <w:t>B</w:t>
        </w:r>
        <w:r w:rsidR="00A06536" w:rsidRPr="00570324">
          <w:rPr>
            <w:rFonts w:ascii="Times New Roman" w:hAnsi="Times New Roman" w:cs="Times New Roman"/>
          </w:rPr>
          <w:t xml:space="preserve">ureau </w:t>
        </w:r>
      </w:ins>
      <w:r w:rsidRPr="00570324">
        <w:rPr>
          <w:rFonts w:ascii="Times New Roman" w:hAnsi="Times New Roman" w:cs="Times New Roman"/>
        </w:rPr>
        <w:t xml:space="preserve">forecaster Richard H. </w:t>
      </w:r>
      <w:proofErr w:type="spellStart"/>
      <w:r w:rsidRPr="00570324">
        <w:rPr>
          <w:rFonts w:ascii="Times New Roman" w:hAnsi="Times New Roman" w:cs="Times New Roman"/>
        </w:rPr>
        <w:t>Weightman</w:t>
      </w:r>
      <w:proofErr w:type="spellEnd"/>
      <w:r w:rsidRPr="00570324">
        <w:rPr>
          <w:rFonts w:ascii="Times New Roman" w:hAnsi="Times New Roman" w:cs="Times New Roman"/>
        </w:rPr>
        <w:t xml:space="preserve"> </w:t>
      </w:r>
      <w:r w:rsidR="004F554F">
        <w:rPr>
          <w:rFonts w:ascii="Times New Roman" w:hAnsi="Times New Roman" w:cs="Times New Roman"/>
        </w:rPr>
        <w:t>published</w:t>
      </w:r>
      <w:r w:rsidRPr="00570324">
        <w:rPr>
          <w:rFonts w:ascii="Times New Roman" w:hAnsi="Times New Roman" w:cs="Times New Roman"/>
        </w:rPr>
        <w:t xml:space="preserve"> two articles on polar-front theory </w:t>
      </w:r>
      <w:r>
        <w:rPr>
          <w:rFonts w:ascii="Times New Roman" w:hAnsi="Times New Roman" w:cs="Times New Roman"/>
        </w:rPr>
        <w:t xml:space="preserve">that </w:t>
      </w:r>
      <w:r w:rsidRPr="00570324">
        <w:rPr>
          <w:rFonts w:ascii="Times New Roman" w:hAnsi="Times New Roman" w:cs="Times New Roman"/>
        </w:rPr>
        <w:t>analyze</w:t>
      </w:r>
      <w:r w:rsidR="004F554F">
        <w:rPr>
          <w:rFonts w:ascii="Times New Roman" w:hAnsi="Times New Roman" w:cs="Times New Roman"/>
        </w:rPr>
        <w:t>d</w:t>
      </w:r>
      <w:r w:rsidR="00C52B1D">
        <w:rPr>
          <w:rFonts w:ascii="Times New Roman" w:hAnsi="Times New Roman" w:cs="Times New Roman"/>
        </w:rPr>
        <w:t xml:space="preserve"> the development of </w:t>
      </w:r>
      <w:r w:rsidRPr="00570324">
        <w:rPr>
          <w:rFonts w:ascii="Times New Roman" w:hAnsi="Times New Roman" w:cs="Times New Roman"/>
        </w:rPr>
        <w:t>weather situation</w:t>
      </w:r>
      <w:r w:rsidR="004F554F">
        <w:rPr>
          <w:rFonts w:ascii="Times New Roman" w:hAnsi="Times New Roman" w:cs="Times New Roman"/>
        </w:rPr>
        <w:t>s over several days. They concluded</w:t>
      </w:r>
      <w:r w:rsidRPr="00570324">
        <w:rPr>
          <w:rFonts w:ascii="Times New Roman" w:hAnsi="Times New Roman" w:cs="Times New Roman"/>
        </w:rPr>
        <w:t xml:space="preserve"> that a denser network of surface and upper-air stations with better and more frequent observations was needed for reliable analysis of both the positions and the energies associated with the storms</w:t>
      </w:r>
      <w:r w:rsidR="004F554F">
        <w:rPr>
          <w:rFonts w:ascii="Times New Roman" w:hAnsi="Times New Roman" w:cs="Times New Roman"/>
        </w:rPr>
        <w:t xml:space="preserve">, but argued that the </w:t>
      </w:r>
      <w:r w:rsidRPr="00570324">
        <w:rPr>
          <w:rFonts w:ascii="Times New Roman" w:hAnsi="Times New Roman" w:cs="Times New Roman"/>
        </w:rPr>
        <w:t xml:space="preserve">polar front theory </w:t>
      </w:r>
      <w:r w:rsidR="004F554F">
        <w:rPr>
          <w:rFonts w:ascii="Times New Roman" w:hAnsi="Times New Roman" w:cs="Times New Roman"/>
        </w:rPr>
        <w:t>had given them an advantage in explaining</w:t>
      </w:r>
      <w:r w:rsidRPr="00570324">
        <w:rPr>
          <w:rFonts w:ascii="Times New Roman" w:hAnsi="Times New Roman" w:cs="Times New Roman"/>
        </w:rPr>
        <w:t xml:space="preserve"> </w:t>
      </w:r>
      <w:r w:rsidR="004F554F">
        <w:rPr>
          <w:rFonts w:ascii="Times New Roman" w:hAnsi="Times New Roman" w:cs="Times New Roman"/>
        </w:rPr>
        <w:t xml:space="preserve">complex </w:t>
      </w:r>
      <w:r w:rsidRPr="00570324">
        <w:rPr>
          <w:rFonts w:ascii="Times New Roman" w:hAnsi="Times New Roman" w:cs="Times New Roman"/>
        </w:rPr>
        <w:t xml:space="preserve">phenomena </w:t>
      </w:r>
      <w:r w:rsidR="004F554F">
        <w:rPr>
          <w:rFonts w:ascii="Times New Roman" w:hAnsi="Times New Roman" w:cs="Times New Roman"/>
        </w:rPr>
        <w:t xml:space="preserve">and their underlying dynamics. </w:t>
      </w:r>
      <w:r w:rsidR="0022651A">
        <w:rPr>
          <w:rFonts w:ascii="Times New Roman" w:eastAsia="Times New Roman" w:hAnsi="Times New Roman" w:cs="Times New Roman"/>
          <w:color w:val="000000"/>
        </w:rPr>
        <w:t>After his fellowship year</w:t>
      </w:r>
      <w:r w:rsidR="00A51C4E">
        <w:rPr>
          <w:rFonts w:ascii="Times New Roman" w:eastAsia="Times New Roman" w:hAnsi="Times New Roman" w:cs="Times New Roman"/>
          <w:color w:val="000000"/>
        </w:rPr>
        <w:t xml:space="preserve">, </w:t>
      </w:r>
      <w:r>
        <w:rPr>
          <w:rFonts w:ascii="Times New Roman" w:hAnsi="Times New Roman"/>
        </w:rPr>
        <w:t>Rossby</w:t>
      </w:r>
      <w:r w:rsidR="0022651A">
        <w:rPr>
          <w:rFonts w:ascii="Times New Roman" w:hAnsi="Times New Roman"/>
        </w:rPr>
        <w:t>,</w:t>
      </w:r>
      <w:r w:rsidRPr="00570324">
        <w:rPr>
          <w:rFonts w:ascii="Times New Roman" w:hAnsi="Times New Roman"/>
        </w:rPr>
        <w:t xml:space="preserve"> </w:t>
      </w:r>
      <w:r w:rsidR="00A51C4E">
        <w:rPr>
          <w:rFonts w:ascii="Times New Roman" w:hAnsi="Times New Roman"/>
        </w:rPr>
        <w:t>the institution builder</w:t>
      </w:r>
      <w:r w:rsidR="0022651A">
        <w:rPr>
          <w:rFonts w:ascii="Times New Roman" w:hAnsi="Times New Roman"/>
        </w:rPr>
        <w:t>,</w:t>
      </w:r>
      <w:r w:rsidR="007C1585" w:rsidRPr="00570324">
        <w:rPr>
          <w:rFonts w:ascii="Times New Roman" w:hAnsi="Times New Roman"/>
        </w:rPr>
        <w:t xml:space="preserve"> </w:t>
      </w:r>
      <w:r w:rsidR="004149DA">
        <w:rPr>
          <w:rFonts w:ascii="Times New Roman" w:hAnsi="Times New Roman"/>
        </w:rPr>
        <w:t>established</w:t>
      </w:r>
      <w:r w:rsidR="007C1585" w:rsidRPr="00570324">
        <w:rPr>
          <w:rFonts w:ascii="Times New Roman" w:hAnsi="Times New Roman"/>
        </w:rPr>
        <w:t xml:space="preserve"> a model aviation forecasting system</w:t>
      </w:r>
      <w:r w:rsidR="007C1585">
        <w:rPr>
          <w:rFonts w:ascii="Times New Roman" w:hAnsi="Times New Roman"/>
        </w:rPr>
        <w:t xml:space="preserve"> </w:t>
      </w:r>
      <w:r w:rsidR="00C52B1D">
        <w:rPr>
          <w:rFonts w:ascii="Times New Roman" w:hAnsi="Times New Roman"/>
        </w:rPr>
        <w:t>in California in 1927 for the Guggenheim Foundation</w:t>
      </w:r>
      <w:r w:rsidR="007C1585">
        <w:rPr>
          <w:rFonts w:ascii="Times New Roman" w:hAnsi="Times New Roman"/>
        </w:rPr>
        <w:t xml:space="preserve">, </w:t>
      </w:r>
      <w:r w:rsidR="004149DA">
        <w:rPr>
          <w:rFonts w:ascii="Times New Roman" w:hAnsi="Times New Roman"/>
        </w:rPr>
        <w:t>initiated</w:t>
      </w:r>
      <w:r w:rsidRPr="00570324">
        <w:rPr>
          <w:rFonts w:ascii="Times New Roman" w:hAnsi="Times New Roman"/>
        </w:rPr>
        <w:t xml:space="preserve"> the first graduate program in meteorology at the Massachusetts Institute of Technology in 1928, and </w:t>
      </w:r>
      <w:r w:rsidR="004149DA">
        <w:rPr>
          <w:rFonts w:ascii="Times New Roman" w:hAnsi="Times New Roman"/>
        </w:rPr>
        <w:t xml:space="preserve">began </w:t>
      </w:r>
      <w:del w:id="27" w:author="Microsoft Office User" w:date="2016-08-17T10:31:00Z">
        <w:r w:rsidR="004149DA" w:rsidDel="00A06536">
          <w:rPr>
            <w:rFonts w:ascii="Times New Roman" w:hAnsi="Times New Roman"/>
          </w:rPr>
          <w:delText xml:space="preserve">a </w:delText>
        </w:r>
      </w:del>
      <w:r w:rsidR="004149DA">
        <w:rPr>
          <w:rFonts w:ascii="Times New Roman" w:hAnsi="Times New Roman"/>
        </w:rPr>
        <w:t>formal exchanges with</w:t>
      </w:r>
      <w:r w:rsidRPr="00570324">
        <w:rPr>
          <w:rFonts w:ascii="Times New Roman" w:hAnsi="Times New Roman"/>
        </w:rPr>
        <w:t xml:space="preserve"> </w:t>
      </w:r>
      <w:r w:rsidR="0022651A">
        <w:rPr>
          <w:rFonts w:ascii="Times New Roman" w:hAnsi="Times New Roman"/>
        </w:rPr>
        <w:t xml:space="preserve">dynamic </w:t>
      </w:r>
      <w:r w:rsidRPr="00570324">
        <w:rPr>
          <w:rFonts w:ascii="Times New Roman" w:hAnsi="Times New Roman"/>
        </w:rPr>
        <w:t>oceanographers at Woods Hole in 1930.</w:t>
      </w:r>
      <w:r w:rsidR="007C1585">
        <w:rPr>
          <w:rFonts w:ascii="Times New Roman" w:hAnsi="Times New Roman"/>
        </w:rPr>
        <w:t xml:space="preserve"> Now </w:t>
      </w:r>
      <w:r w:rsidR="007C1585" w:rsidRPr="00570324">
        <w:rPr>
          <w:rFonts w:ascii="Times New Roman" w:hAnsi="Times New Roman"/>
        </w:rPr>
        <w:t xml:space="preserve">he was poised for yet another innovation in forecasting weather, not at the surface, but at </w:t>
      </w:r>
      <w:r w:rsidR="007C1585">
        <w:rPr>
          <w:rFonts w:ascii="Times New Roman" w:hAnsi="Times New Roman"/>
        </w:rPr>
        <w:t>an altitude of 5.5km</w:t>
      </w:r>
      <w:r w:rsidR="007C1585" w:rsidRPr="00570324">
        <w:rPr>
          <w:rFonts w:ascii="Times New Roman" w:hAnsi="Times New Roman"/>
        </w:rPr>
        <w:t>.</w:t>
      </w:r>
      <w:r w:rsidR="004149DA">
        <w:rPr>
          <w:rFonts w:ascii="Times New Roman" w:hAnsi="Times New Roman"/>
        </w:rPr>
        <w:t xml:space="preserve"> </w:t>
      </w:r>
    </w:p>
    <w:p w14:paraId="23C7DF35" w14:textId="1CF416EF" w:rsidR="00803D3D" w:rsidRDefault="004149DA" w:rsidP="004149DA">
      <w:pPr>
        <w:spacing w:line="360" w:lineRule="auto"/>
        <w:ind w:firstLine="720"/>
        <w:rPr>
          <w:rFonts w:ascii="Times New Roman" w:hAnsi="Times New Roman"/>
        </w:rPr>
      </w:pPr>
      <w:r>
        <w:rPr>
          <w:rFonts w:ascii="Times New Roman" w:hAnsi="Times New Roman"/>
        </w:rPr>
        <w:t>I</w:t>
      </w:r>
      <w:r w:rsidR="00803D3D">
        <w:rPr>
          <w:rFonts w:ascii="Times New Roman" w:hAnsi="Times New Roman"/>
        </w:rPr>
        <w:t xml:space="preserve">n 1931 </w:t>
      </w:r>
      <w:r w:rsidR="003F5943">
        <w:rPr>
          <w:rFonts w:ascii="Times New Roman" w:hAnsi="Times New Roman"/>
        </w:rPr>
        <w:t>MIT</w:t>
      </w:r>
      <w:r w:rsidR="00803D3D" w:rsidRPr="00570324">
        <w:rPr>
          <w:rFonts w:ascii="Times New Roman" w:hAnsi="Times New Roman"/>
        </w:rPr>
        <w:t xml:space="preserve"> had purchased a research airplane in 1931 to carry aloft a device that traced a continuous record of temperature, relative humidity, and barometric pressure on a rolling paper chart. Rossby used these measurements to identify dynamic features of the upper atmosphere. </w:t>
      </w:r>
      <w:r w:rsidR="00803D3D">
        <w:rPr>
          <w:rFonts w:ascii="Times New Roman" w:hAnsi="Times New Roman"/>
        </w:rPr>
        <w:t xml:space="preserve">But </w:t>
      </w:r>
      <w:r w:rsidR="00803D3D" w:rsidRPr="00570324">
        <w:rPr>
          <w:rFonts w:ascii="Times New Roman" w:hAnsi="Times New Roman"/>
        </w:rPr>
        <w:t xml:space="preserve">the combination of strong winds and icing </w:t>
      </w:r>
      <w:r w:rsidR="00803D3D">
        <w:rPr>
          <w:rFonts w:ascii="Times New Roman" w:hAnsi="Times New Roman"/>
        </w:rPr>
        <w:t xml:space="preserve">often </w:t>
      </w:r>
      <w:r w:rsidR="00803D3D" w:rsidRPr="00570324">
        <w:rPr>
          <w:rFonts w:ascii="Times New Roman" w:hAnsi="Times New Roman"/>
        </w:rPr>
        <w:t xml:space="preserve">made flying </w:t>
      </w:r>
      <w:r w:rsidR="00803D3D" w:rsidRPr="00570324">
        <w:rPr>
          <w:rFonts w:ascii="Times New Roman" w:hAnsi="Times New Roman"/>
        </w:rPr>
        <w:lastRenderedPageBreak/>
        <w:t xml:space="preserve">much too dangerous, even for experienced pilots. Yet it was just such severe weather conditions that were most disruptive to society </w:t>
      </w:r>
      <w:r>
        <w:rPr>
          <w:rFonts w:ascii="Times New Roman" w:hAnsi="Times New Roman"/>
        </w:rPr>
        <w:t>that</w:t>
      </w:r>
      <w:r w:rsidR="00803D3D" w:rsidRPr="00570324">
        <w:rPr>
          <w:rFonts w:ascii="Times New Roman" w:hAnsi="Times New Roman"/>
        </w:rPr>
        <w:t xml:space="preserve"> were of most interest to meteorologists.</w:t>
      </w:r>
      <w:r>
        <w:rPr>
          <w:rFonts w:ascii="Times New Roman" w:hAnsi="Times New Roman"/>
        </w:rPr>
        <w:t xml:space="preserve"> </w:t>
      </w:r>
      <w:r w:rsidR="00803D3D">
        <w:rPr>
          <w:rFonts w:ascii="Times New Roman" w:hAnsi="Times New Roman"/>
        </w:rPr>
        <w:t xml:space="preserve">In </w:t>
      </w:r>
      <w:r w:rsidR="00803D3D" w:rsidRPr="00570324">
        <w:rPr>
          <w:rFonts w:ascii="Times New Roman" w:hAnsi="Times New Roman"/>
        </w:rPr>
        <w:t xml:space="preserve">1936 </w:t>
      </w:r>
      <w:r w:rsidR="00803D3D">
        <w:rPr>
          <w:rFonts w:ascii="Times New Roman" w:hAnsi="Times New Roman"/>
        </w:rPr>
        <w:t xml:space="preserve">a new remote sensing device </w:t>
      </w:r>
      <w:r>
        <w:rPr>
          <w:rFonts w:ascii="Times New Roman" w:hAnsi="Times New Roman"/>
        </w:rPr>
        <w:t>became</w:t>
      </w:r>
      <w:r w:rsidR="00803D3D">
        <w:rPr>
          <w:rFonts w:ascii="Times New Roman" w:hAnsi="Times New Roman"/>
        </w:rPr>
        <w:t xml:space="preserve"> available—the </w:t>
      </w:r>
      <w:r>
        <w:rPr>
          <w:rFonts w:ascii="Times New Roman" w:hAnsi="Times New Roman"/>
        </w:rPr>
        <w:t>radios</w:t>
      </w:r>
      <w:r w:rsidR="00803D3D">
        <w:rPr>
          <w:rFonts w:ascii="Times New Roman" w:hAnsi="Times New Roman"/>
        </w:rPr>
        <w:t xml:space="preserve">onde—that </w:t>
      </w:r>
      <w:r>
        <w:rPr>
          <w:rFonts w:ascii="Times New Roman" w:hAnsi="Times New Roman"/>
        </w:rPr>
        <w:t>superseded</w:t>
      </w:r>
      <w:r w:rsidR="00803D3D">
        <w:rPr>
          <w:rFonts w:ascii="Times New Roman" w:hAnsi="Times New Roman"/>
        </w:rPr>
        <w:t xml:space="preserve"> piloted aircraft soundings. </w:t>
      </w:r>
      <w:r w:rsidR="00803D3D" w:rsidRPr="00570324">
        <w:rPr>
          <w:rFonts w:ascii="Times New Roman" w:hAnsi="Times New Roman"/>
        </w:rPr>
        <w:t>The new technology involved an expendable </w:t>
      </w:r>
      <w:hyperlink r:id="rId10" w:tooltip="Meteorological instrument" w:history="1">
        <w:r w:rsidR="00803D3D" w:rsidRPr="00570324">
          <w:rPr>
            <w:rFonts w:ascii="Times New Roman" w:hAnsi="Times New Roman"/>
          </w:rPr>
          <w:t>meteorological instrument</w:t>
        </w:r>
      </w:hyperlink>
      <w:r w:rsidR="00803D3D" w:rsidRPr="00570324">
        <w:rPr>
          <w:rFonts w:ascii="Times New Roman" w:hAnsi="Times New Roman"/>
        </w:rPr>
        <w:t xml:space="preserve"> package, borne aloft by a free-flight balloon, to measure, from the surface to the stratosphere, the vertical profiles of atmospheric variables and transmit the data via radio to a ground receiving system. According to Rossby, communications are the </w:t>
      </w:r>
      <w:r w:rsidR="00803D3D">
        <w:rPr>
          <w:rFonts w:ascii="Times New Roman" w:hAnsi="Times New Roman"/>
        </w:rPr>
        <w:t xml:space="preserve">alpha and omega of meteorology, and </w:t>
      </w:r>
      <w:r w:rsidR="00803D3D" w:rsidRPr="00570324">
        <w:rPr>
          <w:rFonts w:ascii="Times New Roman" w:hAnsi="Times New Roman"/>
        </w:rPr>
        <w:t xml:space="preserve">now radio </w:t>
      </w:r>
      <w:r>
        <w:rPr>
          <w:rFonts w:ascii="Times New Roman" w:hAnsi="Times New Roman"/>
        </w:rPr>
        <w:t xml:space="preserve">“robot observer,” </w:t>
      </w:r>
      <w:r w:rsidR="00803D3D" w:rsidRPr="00570324">
        <w:rPr>
          <w:rFonts w:ascii="Times New Roman" w:hAnsi="Times New Roman"/>
        </w:rPr>
        <w:t>was taking over in the form of miniaturized transmitters attached to balloons.</w:t>
      </w:r>
    </w:p>
    <w:p w14:paraId="673C15FA" w14:textId="3D5422DF" w:rsidR="00B323A3" w:rsidRDefault="00B323A3" w:rsidP="00D27A58">
      <w:pPr>
        <w:spacing w:line="360" w:lineRule="auto"/>
        <w:ind w:firstLine="720"/>
        <w:rPr>
          <w:rFonts w:ascii="Times New Roman" w:hAnsi="Times New Roman"/>
        </w:rPr>
      </w:pPr>
    </w:p>
    <w:p w14:paraId="74454AD7" w14:textId="16940939" w:rsidR="00287C90" w:rsidRPr="00287C90" w:rsidRDefault="00E7090B" w:rsidP="0008311C">
      <w:pPr>
        <w:widowControl w:val="0"/>
        <w:autoSpaceDE w:val="0"/>
        <w:autoSpaceDN w:val="0"/>
        <w:adjustRightInd w:val="0"/>
        <w:jc w:val="center"/>
        <w:rPr>
          <w:rFonts w:ascii="Times New Roman" w:hAnsi="Times New Roman" w:cs="Times New Roman"/>
        </w:rPr>
      </w:pPr>
      <w:r>
        <w:rPr>
          <w:rFonts w:ascii="Times New Roman" w:hAnsi="Times New Roman" w:cs="Times New Roman"/>
        </w:rPr>
        <w:t xml:space="preserve">Fig. 3. </w:t>
      </w:r>
      <w:r w:rsidR="00287C90" w:rsidRPr="00287C90">
        <w:rPr>
          <w:rFonts w:ascii="Times New Roman" w:hAnsi="Times New Roman" w:cs="Times New Roman"/>
        </w:rPr>
        <w:t>A radiosonde ready to be launched. The instrument pac</w:t>
      </w:r>
      <w:r w:rsidR="00287C90">
        <w:rPr>
          <w:rFonts w:ascii="Times New Roman" w:hAnsi="Times New Roman" w:cs="Times New Roman"/>
        </w:rPr>
        <w:t xml:space="preserve">kage with parachute is attached </w:t>
      </w:r>
      <w:r w:rsidR="00287C90" w:rsidRPr="00287C90">
        <w:rPr>
          <w:rFonts w:ascii="Times New Roman" w:hAnsi="Times New Roman" w:cs="Times New Roman"/>
        </w:rPr>
        <w:t>to a sounding balloon, and a ground station receives the radioed data. Source:</w:t>
      </w:r>
      <w:r w:rsidR="00287C90">
        <w:rPr>
          <w:rFonts w:ascii="Times New Roman" w:hAnsi="Times New Roman" w:cs="Times New Roman"/>
        </w:rPr>
        <w:t xml:space="preserve"> </w:t>
      </w:r>
      <w:r w:rsidR="00287C90" w:rsidRPr="00287C90">
        <w:rPr>
          <w:rFonts w:ascii="Times New Roman" w:hAnsi="Times New Roman" w:cs="Times New Roman"/>
        </w:rPr>
        <w:t>National Archives and Records Administration RG-27, MD 27-G-10-16-1.</w:t>
      </w:r>
    </w:p>
    <w:p w14:paraId="21550F12" w14:textId="77777777" w:rsidR="00287C90" w:rsidRPr="00570324" w:rsidRDefault="00287C90" w:rsidP="00D27A58">
      <w:pPr>
        <w:spacing w:line="360" w:lineRule="auto"/>
        <w:ind w:firstLine="720"/>
        <w:rPr>
          <w:rFonts w:ascii="Times New Roman" w:hAnsi="Times New Roman"/>
        </w:rPr>
      </w:pPr>
    </w:p>
    <w:p w14:paraId="5FE8AF86" w14:textId="087B9DED" w:rsidR="00B323A3" w:rsidRDefault="00B323A3" w:rsidP="003F5943">
      <w:pPr>
        <w:spacing w:line="360" w:lineRule="auto"/>
        <w:ind w:firstLine="720"/>
        <w:rPr>
          <w:rFonts w:ascii="Times New Roman" w:hAnsi="Times New Roman"/>
        </w:rPr>
      </w:pPr>
      <w:r w:rsidRPr="00570324">
        <w:rPr>
          <w:rFonts w:ascii="Times New Roman" w:eastAsia="Times New Roman" w:hAnsi="Times New Roman" w:cs="Times New Roman"/>
          <w:shd w:val="clear" w:color="auto" w:fill="FFFFFF"/>
        </w:rPr>
        <w:t xml:space="preserve">Helium-filled balloons could fly to </w:t>
      </w:r>
      <w:r w:rsidR="00391673">
        <w:rPr>
          <w:rFonts w:ascii="Times New Roman" w:eastAsia="Times New Roman" w:hAnsi="Times New Roman" w:cs="Times New Roman"/>
          <w:shd w:val="clear" w:color="auto" w:fill="FFFFFF"/>
        </w:rPr>
        <w:t xml:space="preserve">an altitude of </w:t>
      </w:r>
      <w:r>
        <w:rPr>
          <w:rFonts w:ascii="Times New Roman" w:eastAsia="Times New Roman" w:hAnsi="Times New Roman" w:cs="Times New Roman"/>
          <w:shd w:val="clear" w:color="auto" w:fill="FFFFFF"/>
        </w:rPr>
        <w:t>12km</w:t>
      </w:r>
      <w:r w:rsidR="003F5943">
        <w:rPr>
          <w:rFonts w:ascii="Times New Roman" w:eastAsia="Times New Roman" w:hAnsi="Times New Roman" w:cs="Times New Roman"/>
          <w:shd w:val="clear" w:color="auto" w:fill="FFFFFF"/>
        </w:rPr>
        <w:t>—</w:t>
      </w:r>
      <w:r w:rsidRPr="00570324">
        <w:rPr>
          <w:rFonts w:ascii="Times New Roman" w:eastAsia="Times New Roman" w:hAnsi="Times New Roman" w:cs="Times New Roman"/>
          <w:shd w:val="clear" w:color="auto" w:fill="FFFFFF"/>
        </w:rPr>
        <w:t xml:space="preserve">much </w:t>
      </w:r>
      <w:r w:rsidR="003F5943">
        <w:rPr>
          <w:rFonts w:ascii="Times New Roman" w:eastAsia="Times New Roman" w:hAnsi="Times New Roman" w:cs="Times New Roman"/>
          <w:shd w:val="clear" w:color="auto" w:fill="FFFFFF"/>
        </w:rPr>
        <w:t>higher than piloted aircraft—</w:t>
      </w:r>
      <w:r w:rsidRPr="00570324">
        <w:rPr>
          <w:rFonts w:ascii="Times New Roman" w:eastAsia="Times New Roman" w:hAnsi="Times New Roman" w:cs="Times New Roman"/>
          <w:shd w:val="clear" w:color="auto" w:fill="FFFFFF"/>
        </w:rPr>
        <w:t>and could be launched in virtually all weather conditions with no risks to aviators.</w:t>
      </w:r>
      <w:r w:rsidRPr="00570324">
        <w:rPr>
          <w:rFonts w:ascii="Times New Roman" w:hAnsi="Times New Roman"/>
        </w:rPr>
        <w:t xml:space="preserve"> Meteorologists quickly adopted radiosondes for daily weather soundings, immediately expanding both the height and the meaning of the term “atmosphere.” Since a radio receiving ground station was part of every radiosonde launch, Rossby added courses in electronics as essential components of meteorological training at </w:t>
      </w:r>
      <w:r w:rsidR="003F5943">
        <w:rPr>
          <w:rFonts w:ascii="Times New Roman" w:hAnsi="Times New Roman"/>
        </w:rPr>
        <w:t xml:space="preserve">MIT. </w:t>
      </w:r>
      <w:r w:rsidRPr="00570324">
        <w:rPr>
          <w:rFonts w:ascii="Times New Roman" w:hAnsi="Times New Roman"/>
        </w:rPr>
        <w:t>Rossby ordered enough radiosondes to supply a network of ten stations in New England for an experimental project lasting one month – 300 in all. He encouraged the weather bureau to begin a national network of twice-daily balloon launches, eventually numbering 200 per day. He used such measurements to identify large-scale flow patterns in the upper atmosphere: planetary waves</w:t>
      </w:r>
      <w:r>
        <w:rPr>
          <w:rFonts w:ascii="Times New Roman" w:hAnsi="Times New Roman"/>
        </w:rPr>
        <w:t>—</w:t>
      </w:r>
      <w:r w:rsidRPr="00570324">
        <w:rPr>
          <w:rFonts w:ascii="Times New Roman" w:hAnsi="Times New Roman"/>
        </w:rPr>
        <w:t>called Rossby waves</w:t>
      </w:r>
      <w:r>
        <w:rPr>
          <w:rFonts w:ascii="Times New Roman" w:hAnsi="Times New Roman"/>
        </w:rPr>
        <w:t>—</w:t>
      </w:r>
      <w:r w:rsidRPr="00570324">
        <w:rPr>
          <w:rFonts w:ascii="Times New Roman" w:hAnsi="Times New Roman"/>
        </w:rPr>
        <w:t xml:space="preserve"> that have a direct influence on surface weather. This was perhaps his most important scientific discovery. </w:t>
      </w:r>
    </w:p>
    <w:p w14:paraId="2780AF93" w14:textId="3FB6D5FB" w:rsidR="00936947" w:rsidRPr="00784EFA" w:rsidRDefault="0041423D" w:rsidP="00784EFA">
      <w:pPr>
        <w:spacing w:line="360" w:lineRule="auto"/>
        <w:ind w:firstLine="720"/>
        <w:rPr>
          <w:rFonts w:ascii="Times New Roman" w:eastAsia="Times New Roman" w:hAnsi="Times New Roman" w:cs="Times New Roman"/>
          <w:shd w:val="clear" w:color="auto" w:fill="FFFFFF"/>
        </w:rPr>
      </w:pPr>
      <w:r w:rsidRPr="00570324">
        <w:rPr>
          <w:rFonts w:ascii="Times New Roman" w:eastAsia="Times New Roman" w:hAnsi="Times New Roman" w:cs="Times New Roman"/>
          <w:color w:val="000000"/>
        </w:rPr>
        <w:t xml:space="preserve">The atmosphere is filled with waves of various frequencies and amplitudes—short waves, </w:t>
      </w:r>
      <w:r w:rsidR="00B242AB" w:rsidRPr="00570324">
        <w:rPr>
          <w:rFonts w:ascii="Times New Roman" w:eastAsia="Times New Roman" w:hAnsi="Times New Roman" w:cs="Times New Roman"/>
          <w:color w:val="000000"/>
        </w:rPr>
        <w:t xml:space="preserve">shock waves, </w:t>
      </w:r>
      <w:r w:rsidRPr="00570324">
        <w:rPr>
          <w:rFonts w:ascii="Times New Roman" w:eastAsia="Times New Roman" w:hAnsi="Times New Roman" w:cs="Times New Roman"/>
          <w:color w:val="000000"/>
        </w:rPr>
        <w:t xml:space="preserve">lee waves, mountain waves, Helmholtz waves, </w:t>
      </w:r>
      <w:r w:rsidR="007F38DE" w:rsidRPr="00570324">
        <w:rPr>
          <w:rFonts w:ascii="Times New Roman" w:eastAsia="Times New Roman" w:hAnsi="Times New Roman" w:cs="Times New Roman"/>
          <w:color w:val="000000"/>
        </w:rPr>
        <w:t xml:space="preserve">frontal waves, </w:t>
      </w:r>
      <w:r w:rsidRPr="00570324">
        <w:rPr>
          <w:rFonts w:ascii="Times New Roman" w:eastAsia="Times New Roman" w:hAnsi="Times New Roman" w:cs="Times New Roman"/>
          <w:color w:val="000000"/>
        </w:rPr>
        <w:t>cyclone waves</w:t>
      </w:r>
      <w:r w:rsidR="00B242AB" w:rsidRPr="00570324">
        <w:rPr>
          <w:rFonts w:ascii="Times New Roman" w:eastAsia="Times New Roman" w:hAnsi="Times New Roman" w:cs="Times New Roman"/>
          <w:color w:val="000000"/>
        </w:rPr>
        <w:t>, and thermal atmospheric tides</w:t>
      </w:r>
      <w:r w:rsidRPr="00570324">
        <w:rPr>
          <w:rFonts w:ascii="Times New Roman" w:eastAsia="Times New Roman" w:hAnsi="Times New Roman" w:cs="Times New Roman"/>
          <w:color w:val="000000"/>
        </w:rPr>
        <w:t>—</w:t>
      </w:r>
      <w:r w:rsidR="007F38DE" w:rsidRPr="00570324">
        <w:rPr>
          <w:rFonts w:ascii="Times New Roman" w:eastAsia="Times New Roman" w:hAnsi="Times New Roman" w:cs="Times New Roman"/>
          <w:color w:val="000000"/>
        </w:rPr>
        <w:t xml:space="preserve">often made visible by cloud forms. The largest waves </w:t>
      </w:r>
      <w:r w:rsidR="00630874" w:rsidRPr="00570324">
        <w:rPr>
          <w:rFonts w:ascii="Times New Roman" w:eastAsia="Times New Roman" w:hAnsi="Times New Roman" w:cs="Times New Roman"/>
          <w:color w:val="000000"/>
        </w:rPr>
        <w:t xml:space="preserve">of all, those </w:t>
      </w:r>
      <w:r w:rsidR="00254CA4" w:rsidRPr="00570324">
        <w:rPr>
          <w:rFonts w:ascii="Times New Roman" w:eastAsia="Times New Roman" w:hAnsi="Times New Roman" w:cs="Times New Roman"/>
          <w:color w:val="000000"/>
        </w:rPr>
        <w:t xml:space="preserve">that influence </w:t>
      </w:r>
      <w:r w:rsidR="00684F27" w:rsidRPr="00570324">
        <w:rPr>
          <w:rFonts w:ascii="Times New Roman" w:eastAsia="Times New Roman" w:hAnsi="Times New Roman" w:cs="Times New Roman"/>
          <w:color w:val="000000"/>
        </w:rPr>
        <w:t xml:space="preserve">surface </w:t>
      </w:r>
      <w:r w:rsidR="00254CA4" w:rsidRPr="00570324">
        <w:rPr>
          <w:rFonts w:ascii="Times New Roman" w:eastAsia="Times New Roman" w:hAnsi="Times New Roman" w:cs="Times New Roman"/>
          <w:color w:val="000000"/>
        </w:rPr>
        <w:t>weather in the temperate zones</w:t>
      </w:r>
      <w:r w:rsidR="00630874" w:rsidRPr="00570324">
        <w:rPr>
          <w:rFonts w:ascii="Times New Roman" w:eastAsia="Times New Roman" w:hAnsi="Times New Roman" w:cs="Times New Roman"/>
          <w:color w:val="000000"/>
        </w:rPr>
        <w:t>,</w:t>
      </w:r>
      <w:r w:rsidR="00254CA4" w:rsidRPr="00570324">
        <w:rPr>
          <w:rFonts w:ascii="Times New Roman" w:eastAsia="Times New Roman" w:hAnsi="Times New Roman" w:cs="Times New Roman"/>
          <w:color w:val="000000"/>
        </w:rPr>
        <w:t xml:space="preserve"> </w:t>
      </w:r>
      <w:r w:rsidR="007F38DE" w:rsidRPr="00570324">
        <w:rPr>
          <w:rFonts w:ascii="Times New Roman" w:eastAsia="Times New Roman" w:hAnsi="Times New Roman" w:cs="Times New Roman"/>
          <w:color w:val="000000"/>
        </w:rPr>
        <w:t>are ca</w:t>
      </w:r>
      <w:r w:rsidR="00F339D9">
        <w:rPr>
          <w:rFonts w:ascii="Times New Roman" w:eastAsia="Times New Roman" w:hAnsi="Times New Roman" w:cs="Times New Roman"/>
          <w:color w:val="000000"/>
        </w:rPr>
        <w:t>lled planetary, or Rossby, waves.</w:t>
      </w:r>
      <w:r w:rsidR="00784EFA">
        <w:rPr>
          <w:rFonts w:ascii="Times New Roman" w:eastAsia="Times New Roman" w:hAnsi="Times New Roman" w:cs="Times New Roman"/>
          <w:shd w:val="clear" w:color="auto" w:fill="FFFFFF"/>
        </w:rPr>
        <w:t xml:space="preserve"> </w:t>
      </w:r>
      <w:r w:rsidR="00254CA4" w:rsidRPr="00570324">
        <w:rPr>
          <w:rFonts w:ascii="Times New Roman" w:hAnsi="Times New Roman" w:cs="Times New Roman"/>
        </w:rPr>
        <w:t>In 19</w:t>
      </w:r>
      <w:r w:rsidR="00936947" w:rsidRPr="00570324">
        <w:rPr>
          <w:rFonts w:ascii="Times New Roman" w:hAnsi="Times New Roman" w:cs="Times New Roman"/>
        </w:rPr>
        <w:t>40</w:t>
      </w:r>
      <w:r w:rsidR="00254CA4" w:rsidRPr="00570324">
        <w:rPr>
          <w:rFonts w:ascii="Times New Roman" w:hAnsi="Times New Roman" w:cs="Times New Roman"/>
        </w:rPr>
        <w:t xml:space="preserve">, based on </w:t>
      </w:r>
      <w:r w:rsidR="00B323A3">
        <w:rPr>
          <w:rFonts w:ascii="Times New Roman" w:hAnsi="Times New Roman" w:cs="Times New Roman"/>
        </w:rPr>
        <w:t xml:space="preserve">the </w:t>
      </w:r>
      <w:r w:rsidR="00254CA4" w:rsidRPr="00570324">
        <w:rPr>
          <w:rFonts w:ascii="Times New Roman" w:hAnsi="Times New Roman" w:cs="Times New Roman"/>
        </w:rPr>
        <w:t>newly available high altitude measurements</w:t>
      </w:r>
      <w:r w:rsidR="00B323A3">
        <w:rPr>
          <w:rFonts w:ascii="Times New Roman" w:hAnsi="Times New Roman" w:cs="Times New Roman"/>
        </w:rPr>
        <w:t xml:space="preserve"> from radiosondes, </w:t>
      </w:r>
      <w:r w:rsidR="00254CA4" w:rsidRPr="00570324">
        <w:rPr>
          <w:rFonts w:ascii="Times New Roman" w:hAnsi="Times New Roman" w:cs="Times New Roman"/>
        </w:rPr>
        <w:t xml:space="preserve">Rossby postulated a layer where forces were in balance </w:t>
      </w:r>
      <w:r w:rsidR="00254CA4" w:rsidRPr="00570324">
        <w:rPr>
          <w:rFonts w:ascii="Times New Roman" w:hAnsi="Times New Roman" w:cs="Times New Roman"/>
        </w:rPr>
        <w:lastRenderedPageBreak/>
        <w:t xml:space="preserve">and the equations of motion for wind flow could be dramatically simplified. </w:t>
      </w:r>
      <w:r w:rsidR="008D3E98" w:rsidRPr="00570324">
        <w:rPr>
          <w:rFonts w:ascii="Times New Roman" w:hAnsi="Times New Roman" w:cs="Times New Roman"/>
        </w:rPr>
        <w:t>He</w:t>
      </w:r>
      <w:r w:rsidR="00254CA4" w:rsidRPr="00570324">
        <w:rPr>
          <w:rFonts w:ascii="Times New Roman" w:hAnsi="Times New Roman" w:cs="Times New Roman"/>
        </w:rPr>
        <w:t xml:space="preserve"> </w:t>
      </w:r>
      <w:r w:rsidR="008D3E98" w:rsidRPr="00570324">
        <w:rPr>
          <w:rFonts w:ascii="Times New Roman" w:hAnsi="Times New Roman" w:cs="Times New Roman"/>
        </w:rPr>
        <w:t>used</w:t>
      </w:r>
      <w:r w:rsidR="00254CA4" w:rsidRPr="00570324">
        <w:rPr>
          <w:rFonts w:ascii="Times New Roman" w:hAnsi="Times New Roman" w:cs="Times New Roman"/>
        </w:rPr>
        <w:t xml:space="preserve"> a two-dimensional </w:t>
      </w:r>
      <w:r w:rsidR="008D3E98" w:rsidRPr="00570324">
        <w:rPr>
          <w:rFonts w:ascii="Times New Roman" w:hAnsi="Times New Roman" w:cs="Times New Roman"/>
        </w:rPr>
        <w:t xml:space="preserve">hemispheric </w:t>
      </w:r>
      <w:r w:rsidR="00254CA4" w:rsidRPr="00570324">
        <w:rPr>
          <w:rFonts w:ascii="Times New Roman" w:hAnsi="Times New Roman" w:cs="Times New Roman"/>
        </w:rPr>
        <w:t>model and negl</w:t>
      </w:r>
      <w:r w:rsidR="008D3E98" w:rsidRPr="00570324">
        <w:rPr>
          <w:rFonts w:ascii="Times New Roman" w:hAnsi="Times New Roman" w:cs="Times New Roman"/>
        </w:rPr>
        <w:t>ected</w:t>
      </w:r>
      <w:r w:rsidR="00254CA4" w:rsidRPr="00570324">
        <w:rPr>
          <w:rFonts w:ascii="Times New Roman" w:hAnsi="Times New Roman" w:cs="Times New Roman"/>
        </w:rPr>
        <w:t xml:space="preserve"> changes due to friction, heating, wate</w:t>
      </w:r>
      <w:r w:rsidR="00936947" w:rsidRPr="00570324">
        <w:rPr>
          <w:rFonts w:ascii="Times New Roman" w:hAnsi="Times New Roman" w:cs="Times New Roman"/>
        </w:rPr>
        <w:t xml:space="preserve">r vapor, and vertical motion. </w:t>
      </w:r>
      <w:r w:rsidR="003F04D8" w:rsidRPr="00570324">
        <w:rPr>
          <w:rFonts w:ascii="Times New Roman" w:hAnsi="Times New Roman" w:cs="Times New Roman"/>
        </w:rPr>
        <w:t>The iconic form:</w:t>
      </w:r>
    </w:p>
    <w:p w14:paraId="56EBA7E9" w14:textId="77777777" w:rsidR="00936947" w:rsidRPr="00570324" w:rsidRDefault="00936947" w:rsidP="00D27A58">
      <w:pPr>
        <w:spacing w:line="360" w:lineRule="auto"/>
        <w:rPr>
          <w:rFonts w:ascii="Times New Roman" w:eastAsia="Times New Roman" w:hAnsi="Times New Roman" w:cs="Times New Roman"/>
        </w:rPr>
      </w:pPr>
    </w:p>
    <w:p w14:paraId="299570FC" w14:textId="0F000306" w:rsidR="00936947" w:rsidRPr="00570324" w:rsidRDefault="003F04D8" w:rsidP="00D27A58">
      <w:pPr>
        <w:shd w:val="clear" w:color="auto" w:fill="FFFFFF"/>
        <w:spacing w:line="360" w:lineRule="auto"/>
        <w:jc w:val="center"/>
        <w:rPr>
          <w:rFonts w:ascii="Times New Roman" w:eastAsia="Times New Roman" w:hAnsi="Times New Roman" w:cs="Times New Roman"/>
          <w:color w:val="000000"/>
          <w:sz w:val="19"/>
          <w:szCs w:val="19"/>
        </w:rPr>
      </w:pPr>
      <w:r w:rsidRPr="00570324">
        <w:rPr>
          <w:rFonts w:ascii="Times New Roman" w:eastAsia="Times New Roman" w:hAnsi="Times New Roman" w:cs="Times New Roman"/>
          <w:noProof/>
          <w:color w:val="000000"/>
          <w:sz w:val="19"/>
          <w:szCs w:val="19"/>
        </w:rPr>
        <w:drawing>
          <wp:inline distT="0" distB="0" distL="0" distR="0" wp14:anchorId="06C75DBC" wp14:editId="47853811">
            <wp:extent cx="1934633" cy="887655"/>
            <wp:effectExtent l="0" t="0" r="0" b="190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5557" cy="888079"/>
                    </a:xfrm>
                    <a:prstGeom prst="rect">
                      <a:avLst/>
                    </a:prstGeom>
                    <a:noFill/>
                    <a:ln>
                      <a:noFill/>
                    </a:ln>
                  </pic:spPr>
                </pic:pic>
              </a:graphicData>
            </a:graphic>
          </wp:inline>
        </w:drawing>
      </w:r>
    </w:p>
    <w:p w14:paraId="651C3721" w14:textId="77777777" w:rsidR="00936947" w:rsidRPr="00570324" w:rsidRDefault="00936947" w:rsidP="00D27A58">
      <w:pPr>
        <w:widowControl w:val="0"/>
        <w:autoSpaceDE w:val="0"/>
        <w:autoSpaceDN w:val="0"/>
        <w:adjustRightInd w:val="0"/>
        <w:spacing w:line="360" w:lineRule="auto"/>
        <w:rPr>
          <w:rFonts w:ascii="Times New Roman" w:hAnsi="Times New Roman" w:cs="Times New Roman"/>
        </w:rPr>
      </w:pPr>
    </w:p>
    <w:p w14:paraId="2FBB960D" w14:textId="16B9D60C" w:rsidR="00EA44AE" w:rsidRDefault="00936947" w:rsidP="00D27A58">
      <w:pPr>
        <w:spacing w:line="360" w:lineRule="auto"/>
        <w:rPr>
          <w:rFonts w:ascii="Times New Roman" w:hAnsi="Times New Roman" w:cs="Times New Roman"/>
        </w:rPr>
      </w:pPr>
      <w:r w:rsidRPr="00570324">
        <w:rPr>
          <w:rFonts w:ascii="Times New Roman" w:hAnsi="Times New Roman" w:cs="Times New Roman"/>
        </w:rPr>
        <w:t xml:space="preserve">relates the phase velocity c to the mean zonal flow </w:t>
      </w:r>
      <w:r w:rsidRPr="00570324">
        <w:rPr>
          <w:rFonts w:ascii="Times New Roman" w:hAnsi="Times New Roman" w:cs="†–¸ø/Ã'5'88&gt;˛†·u'39"/>
        </w:rPr>
        <w:t>Ū</w:t>
      </w:r>
      <w:r w:rsidRPr="00570324">
        <w:rPr>
          <w:rFonts w:ascii="Times New Roman" w:hAnsi="Times New Roman" w:cs="Times New Roman"/>
        </w:rPr>
        <w:t>, the Rossby parameter β, and the wavelength L. This means for short wavelengths, the phase of the waves moves eastward with the zonal flow; for very long wavelengths, the phase of the waves moves westward, or retrograde. There is also a stationary condition whe</w:t>
      </w:r>
      <w:r w:rsidR="003F04D8" w:rsidRPr="00570324">
        <w:rPr>
          <w:rFonts w:ascii="Times New Roman" w:hAnsi="Times New Roman" w:cs="Times New Roman"/>
        </w:rPr>
        <w:t>re the phase velocity is zero. The flow is dependent on latitude</w:t>
      </w:r>
      <w:r w:rsidR="003D774F">
        <w:rPr>
          <w:rFonts w:ascii="Times New Roman" w:hAnsi="Times New Roman" w:cs="Times New Roman"/>
        </w:rPr>
        <w:t xml:space="preserve"> and is sensitive to the Coriol</w:t>
      </w:r>
      <w:r w:rsidR="003F04D8" w:rsidRPr="00570324">
        <w:rPr>
          <w:rFonts w:ascii="Times New Roman" w:hAnsi="Times New Roman" w:cs="Times New Roman"/>
        </w:rPr>
        <w:t>is force.</w:t>
      </w:r>
      <w:r w:rsidR="00684F27" w:rsidRPr="00570324">
        <w:rPr>
          <w:rFonts w:ascii="Times New Roman" w:hAnsi="Times New Roman" w:cs="Times New Roman"/>
        </w:rPr>
        <w:t xml:space="preserve"> </w:t>
      </w:r>
      <w:r w:rsidR="00EA44AE">
        <w:rPr>
          <w:rFonts w:ascii="Times New Roman" w:hAnsi="Times New Roman" w:cs="Times New Roman"/>
        </w:rPr>
        <w:t>P</w:t>
      </w:r>
      <w:r w:rsidR="00EA44AE" w:rsidRPr="00570324">
        <w:rPr>
          <w:rFonts w:ascii="Times New Roman" w:hAnsi="Times New Roman" w:cs="Times New Roman"/>
        </w:rPr>
        <w:t xml:space="preserve">lanetary waves have linear dimensions of the order of 5,000 kilometers, with four to five ridges and troughs at any one time encircling the planet at or above </w:t>
      </w:r>
      <w:r w:rsidR="00EA44AE">
        <w:rPr>
          <w:rFonts w:ascii="Times New Roman" w:hAnsi="Times New Roman" w:cs="Times New Roman"/>
        </w:rPr>
        <w:t xml:space="preserve">the 40th parallel. </w:t>
      </w:r>
      <w:r w:rsidR="00F339D9">
        <w:rPr>
          <w:rFonts w:ascii="Times New Roman" w:eastAsia="Times New Roman" w:hAnsi="Times New Roman" w:cs="Times New Roman"/>
          <w:color w:val="000000"/>
        </w:rPr>
        <w:t>They mark</w:t>
      </w:r>
      <w:r w:rsidR="00F339D9" w:rsidRPr="00570324">
        <w:rPr>
          <w:rFonts w:ascii="Times New Roman" w:eastAsia="Times New Roman" w:hAnsi="Times New Roman" w:cs="Times New Roman"/>
          <w:color w:val="000000"/>
        </w:rPr>
        <w:t xml:space="preserve"> the boundary between </w:t>
      </w:r>
      <w:r w:rsidR="00F339D9" w:rsidRPr="00570324">
        <w:rPr>
          <w:rFonts w:ascii="Times New Roman" w:eastAsia="Times New Roman" w:hAnsi="Times New Roman" w:cs="Times New Roman"/>
          <w:color w:val="000000"/>
          <w:shd w:val="clear" w:color="auto" w:fill="FFFFFF"/>
        </w:rPr>
        <w:t>cold po</w:t>
      </w:r>
      <w:r w:rsidR="00F339D9">
        <w:rPr>
          <w:rFonts w:ascii="Times New Roman" w:eastAsia="Times New Roman" w:hAnsi="Times New Roman" w:cs="Times New Roman"/>
          <w:color w:val="000000"/>
          <w:shd w:val="clear" w:color="auto" w:fill="FFFFFF"/>
        </w:rPr>
        <w:t>lar air from warm tropical air and define the location of</w:t>
      </w:r>
      <w:r w:rsidR="00F339D9" w:rsidRPr="00570324">
        <w:rPr>
          <w:rFonts w:ascii="Times New Roman" w:eastAsia="Times New Roman" w:hAnsi="Times New Roman" w:cs="Times New Roman"/>
          <w:color w:val="000000"/>
          <w:shd w:val="clear" w:color="auto" w:fill="FFFFFF"/>
        </w:rPr>
        <w:t xml:space="preserve"> the polar-front </w:t>
      </w:r>
      <w:r w:rsidR="00F339D9" w:rsidRPr="00570324">
        <w:rPr>
          <w:rFonts w:ascii="Times New Roman" w:eastAsia="Times New Roman" w:hAnsi="Times New Roman" w:cs="Times New Roman"/>
          <w:bdr w:val="none" w:sz="0" w:space="0" w:color="auto" w:frame="1"/>
        </w:rPr>
        <w:t>jet stream</w:t>
      </w:r>
      <w:r w:rsidR="00F339D9" w:rsidRPr="00570324">
        <w:rPr>
          <w:rFonts w:ascii="Times New Roman" w:eastAsia="Times New Roman" w:hAnsi="Times New Roman" w:cs="Times New Roman"/>
          <w:shd w:val="clear" w:color="auto" w:fill="FFFFFF"/>
        </w:rPr>
        <w:t>.</w:t>
      </w:r>
      <w:r w:rsidR="00F339D9">
        <w:rPr>
          <w:rFonts w:ascii="Times New Roman" w:eastAsia="Times New Roman" w:hAnsi="Times New Roman" w:cs="Times New Roman"/>
          <w:shd w:val="clear" w:color="auto" w:fill="FFFFFF"/>
        </w:rPr>
        <w:t xml:space="preserve"> </w:t>
      </w:r>
      <w:r w:rsidR="00EA44AE" w:rsidRPr="00570324">
        <w:rPr>
          <w:rFonts w:ascii="Times New Roman" w:hAnsi="Times New Roman" w:cs="Times New Roman"/>
        </w:rPr>
        <w:t>Because their vertical extent is about only 20 kilometers, they effectively behave as two</w:t>
      </w:r>
      <w:r w:rsidR="00EA44AE">
        <w:rPr>
          <w:rFonts w:ascii="Times New Roman" w:hAnsi="Times New Roman" w:cs="Times New Roman"/>
        </w:rPr>
        <w:t>-</w:t>
      </w:r>
      <w:r w:rsidR="00EA44AE" w:rsidRPr="00570324">
        <w:rPr>
          <w:rFonts w:ascii="Times New Roman" w:hAnsi="Times New Roman" w:cs="Times New Roman"/>
        </w:rPr>
        <w:t>dimensional inertial fluid systems and may be effectively studied by experiments in rotating tanks.</w:t>
      </w:r>
      <w:r w:rsidR="00EA44AE">
        <w:rPr>
          <w:rFonts w:ascii="Times New Roman" w:hAnsi="Times New Roman" w:cs="Times New Roman"/>
        </w:rPr>
        <w:t xml:space="preserve"> </w:t>
      </w:r>
      <w:r w:rsidR="00254CA4" w:rsidRPr="00570324">
        <w:rPr>
          <w:rFonts w:ascii="Times New Roman" w:hAnsi="Times New Roman" w:cs="Times New Roman"/>
        </w:rPr>
        <w:t xml:space="preserve">For Rossby, the research frontier was </w:t>
      </w:r>
      <w:r w:rsidR="00EA44AE">
        <w:rPr>
          <w:rFonts w:ascii="Times New Roman" w:hAnsi="Times New Roman" w:cs="Times New Roman"/>
        </w:rPr>
        <w:t>theoretical, and it circulated high in the atmosphere.</w:t>
      </w:r>
    </w:p>
    <w:p w14:paraId="6670E019" w14:textId="5FCA9BA1" w:rsidR="00784EFA" w:rsidRDefault="00784EFA" w:rsidP="00784EFA">
      <w:pPr>
        <w:spacing w:line="360" w:lineRule="auto"/>
        <w:ind w:firstLine="720"/>
        <w:rPr>
          <w:rFonts w:ascii="Times New Roman" w:hAnsi="Times New Roman"/>
        </w:rPr>
      </w:pPr>
    </w:p>
    <w:p w14:paraId="135215D9" w14:textId="4832837B" w:rsidR="00784EFA" w:rsidRDefault="00E7090B" w:rsidP="0008311C">
      <w:pPr>
        <w:jc w:val="center"/>
        <w:rPr>
          <w:rFonts w:ascii="Times New Roman" w:hAnsi="Times New Roman"/>
        </w:rPr>
      </w:pPr>
      <w:r>
        <w:rPr>
          <w:rFonts w:ascii="Times New Roman" w:hAnsi="Times New Roman" w:cs="Times New Roman"/>
        </w:rPr>
        <w:t xml:space="preserve">Fig. 4. </w:t>
      </w:r>
      <w:r w:rsidR="00784EFA" w:rsidRPr="00570324">
        <w:rPr>
          <w:rFonts w:ascii="Times New Roman" w:hAnsi="Times New Roman" w:cs="Times New Roman"/>
        </w:rPr>
        <w:t xml:space="preserve">Planetary </w:t>
      </w:r>
      <w:r w:rsidR="00784EFA">
        <w:rPr>
          <w:rFonts w:ascii="Times New Roman" w:hAnsi="Times New Roman" w:cs="Times New Roman"/>
        </w:rPr>
        <w:t xml:space="preserve">wave pattern, circumpolar view. </w:t>
      </w:r>
      <w:r w:rsidR="00784EFA" w:rsidRPr="00570324">
        <w:rPr>
          <w:rFonts w:ascii="Times New Roman" w:hAnsi="Times New Roman" w:cs="Times New Roman"/>
        </w:rPr>
        <w:t>Source: Rossby, “Current Problems in Meteorology,” 20.</w:t>
      </w:r>
    </w:p>
    <w:p w14:paraId="643BD540" w14:textId="77777777" w:rsidR="00784EFA" w:rsidRDefault="00784EFA" w:rsidP="00D27A58">
      <w:pPr>
        <w:spacing w:line="360" w:lineRule="auto"/>
        <w:rPr>
          <w:rFonts w:ascii="Times New Roman" w:hAnsi="Times New Roman" w:cs="Times New Roman"/>
        </w:rPr>
      </w:pPr>
    </w:p>
    <w:p w14:paraId="3EBFC393" w14:textId="078AC957" w:rsidR="00EA44AE" w:rsidRPr="00D9711F" w:rsidRDefault="00181124" w:rsidP="00D9711F">
      <w:pPr>
        <w:spacing w:line="360" w:lineRule="auto"/>
        <w:ind w:firstLine="720"/>
        <w:rPr>
          <w:rFonts w:ascii="Times New Roman" w:hAnsi="Times New Roman"/>
        </w:rPr>
      </w:pPr>
      <w:r w:rsidRPr="00570324">
        <w:rPr>
          <w:rFonts w:ascii="Times New Roman" w:hAnsi="Times New Roman" w:cs="Times New Roman"/>
        </w:rPr>
        <w:t>By 19</w:t>
      </w:r>
      <w:r w:rsidR="00EA44AE">
        <w:rPr>
          <w:rFonts w:ascii="Times New Roman" w:hAnsi="Times New Roman" w:cs="Times New Roman"/>
        </w:rPr>
        <w:t>39</w:t>
      </w:r>
      <w:r>
        <w:rPr>
          <w:rFonts w:ascii="Times New Roman" w:hAnsi="Times New Roman" w:cs="Times New Roman"/>
        </w:rPr>
        <w:t>, Rossby was well on his way</w:t>
      </w:r>
      <w:r w:rsidRPr="00570324">
        <w:rPr>
          <w:rFonts w:ascii="Times New Roman" w:hAnsi="Times New Roman" w:cs="Times New Roman"/>
        </w:rPr>
        <w:t xml:space="preserve"> to establishing a new </w:t>
      </w:r>
      <w:r>
        <w:rPr>
          <w:rFonts w:ascii="Times New Roman" w:hAnsi="Times New Roman" w:cs="Times New Roman"/>
        </w:rPr>
        <w:t xml:space="preserve">school of meteorology. His was </w:t>
      </w:r>
      <w:r w:rsidRPr="00570324">
        <w:rPr>
          <w:rFonts w:ascii="Times New Roman" w:hAnsi="Times New Roman" w:cs="Times New Roman"/>
        </w:rPr>
        <w:t>a secon</w:t>
      </w:r>
      <w:r>
        <w:rPr>
          <w:rFonts w:ascii="Times New Roman" w:hAnsi="Times New Roman" w:cs="Times New Roman"/>
        </w:rPr>
        <w:t>d great meteorological advance of the 20</w:t>
      </w:r>
      <w:r w:rsidRPr="00181124">
        <w:rPr>
          <w:rFonts w:ascii="Times New Roman" w:hAnsi="Times New Roman" w:cs="Times New Roman"/>
          <w:vertAlign w:val="superscript"/>
        </w:rPr>
        <w:t>th</w:t>
      </w:r>
      <w:r>
        <w:rPr>
          <w:rFonts w:ascii="Times New Roman" w:hAnsi="Times New Roman" w:cs="Times New Roman"/>
        </w:rPr>
        <w:t xml:space="preserve"> century,</w:t>
      </w:r>
      <w:r w:rsidRPr="00570324">
        <w:rPr>
          <w:rFonts w:ascii="Times New Roman" w:hAnsi="Times New Roman" w:cs="Times New Roman"/>
        </w:rPr>
        <w:t xml:space="preserve"> grounded in the theoretical foundations of Vilhelm Bjerknes and the practical techniques of </w:t>
      </w:r>
      <w:r>
        <w:rPr>
          <w:rFonts w:ascii="Times New Roman" w:hAnsi="Times New Roman" w:cs="Times New Roman"/>
        </w:rPr>
        <w:t xml:space="preserve">the </w:t>
      </w:r>
      <w:r w:rsidRPr="00570324">
        <w:rPr>
          <w:rFonts w:ascii="Times New Roman" w:hAnsi="Times New Roman" w:cs="Times New Roman"/>
        </w:rPr>
        <w:t>Bergen</w:t>
      </w:r>
      <w:r>
        <w:rPr>
          <w:rFonts w:ascii="Times New Roman" w:hAnsi="Times New Roman" w:cs="Times New Roman"/>
        </w:rPr>
        <w:t xml:space="preserve"> school,</w:t>
      </w:r>
      <w:r w:rsidRPr="00570324">
        <w:rPr>
          <w:rFonts w:ascii="Times New Roman" w:hAnsi="Times New Roman" w:cs="Times New Roman"/>
        </w:rPr>
        <w:t xml:space="preserve"> but transcending them and going beyond the polar front concept to emphasize hemispheric flows, planetary waves, and ultimately jet stream meteorology. Wherever he went, he was the center o</w:t>
      </w:r>
      <w:r w:rsidR="000D1E7D">
        <w:rPr>
          <w:rFonts w:ascii="Times New Roman" w:hAnsi="Times New Roman" w:cs="Times New Roman"/>
        </w:rPr>
        <w:t xml:space="preserve">f a moving seminar. </w:t>
      </w:r>
      <w:r w:rsidR="005D6EB0">
        <w:rPr>
          <w:rFonts w:ascii="Times New Roman" w:hAnsi="Times New Roman" w:cs="Times New Roman"/>
        </w:rPr>
        <w:t xml:space="preserve">Naturalized </w:t>
      </w:r>
      <w:r w:rsidR="00EA44AE">
        <w:rPr>
          <w:rFonts w:ascii="Times New Roman" w:hAnsi="Times New Roman" w:cs="Times New Roman"/>
        </w:rPr>
        <w:t>that year</w:t>
      </w:r>
      <w:r w:rsidR="00B955E5">
        <w:rPr>
          <w:rFonts w:ascii="Times New Roman" w:hAnsi="Times New Roman" w:cs="Times New Roman"/>
        </w:rPr>
        <w:t>,</w:t>
      </w:r>
      <w:r w:rsidR="00024796">
        <w:rPr>
          <w:rFonts w:ascii="Times New Roman" w:hAnsi="Times New Roman" w:cs="Times New Roman"/>
        </w:rPr>
        <w:t xml:space="preserve"> </w:t>
      </w:r>
      <w:r w:rsidR="00FB6A9D">
        <w:rPr>
          <w:rFonts w:ascii="Times New Roman" w:hAnsi="Times New Roman" w:cs="Times New Roman"/>
        </w:rPr>
        <w:t>Rossby</w:t>
      </w:r>
      <w:r w:rsidR="00024796" w:rsidRPr="00570324">
        <w:rPr>
          <w:rFonts w:ascii="Times New Roman" w:hAnsi="Times New Roman" w:cs="Times New Roman"/>
        </w:rPr>
        <w:t xml:space="preserve"> served his adopted country well, supervising the instruction of thousands of weather </w:t>
      </w:r>
      <w:r w:rsidR="00024796" w:rsidRPr="00570324">
        <w:rPr>
          <w:rFonts w:ascii="Times New Roman" w:hAnsi="Times New Roman" w:cs="Times New Roman"/>
        </w:rPr>
        <w:lastRenderedPageBreak/>
        <w:t>cadets during World War II. He was a mentor and role model to those who studied under him and an inspiration and unforgettable colleague to his peers.</w:t>
      </w:r>
      <w:r w:rsidR="00024796">
        <w:rPr>
          <w:rFonts w:ascii="Times New Roman" w:hAnsi="Times New Roman" w:cs="Times New Roman"/>
        </w:rPr>
        <w:t xml:space="preserve"> </w:t>
      </w:r>
      <w:r w:rsidR="00024796" w:rsidRPr="00570324">
        <w:rPr>
          <w:rFonts w:ascii="Times New Roman" w:hAnsi="Times New Roman"/>
        </w:rPr>
        <w:t xml:space="preserve">He established the University of Chicago’s </w:t>
      </w:r>
      <w:del w:id="28" w:author="Microsoft Office User" w:date="2016-08-18T08:53:00Z">
        <w:r w:rsidR="00024796" w:rsidRPr="00570324" w:rsidDel="00D9711F">
          <w:rPr>
            <w:rFonts w:ascii="Times New Roman" w:hAnsi="Times New Roman"/>
          </w:rPr>
          <w:delText xml:space="preserve">department </w:delText>
        </w:r>
      </w:del>
      <w:ins w:id="29" w:author="Microsoft Office User" w:date="2016-08-18T08:53:00Z">
        <w:r w:rsidR="00D9711F">
          <w:rPr>
            <w:rFonts w:ascii="Times New Roman" w:hAnsi="Times New Roman"/>
          </w:rPr>
          <w:t>Institute</w:t>
        </w:r>
        <w:r w:rsidR="00D9711F" w:rsidRPr="00570324">
          <w:rPr>
            <w:rFonts w:ascii="Times New Roman" w:hAnsi="Times New Roman"/>
          </w:rPr>
          <w:t xml:space="preserve"> </w:t>
        </w:r>
      </w:ins>
      <w:r w:rsidR="00024796" w:rsidRPr="00570324">
        <w:rPr>
          <w:rFonts w:ascii="Times New Roman" w:hAnsi="Times New Roman"/>
        </w:rPr>
        <w:t xml:space="preserve">of </w:t>
      </w:r>
      <w:ins w:id="30" w:author="Microsoft Office User" w:date="2016-08-18T08:54:00Z">
        <w:r w:rsidR="00D9711F">
          <w:rPr>
            <w:rFonts w:ascii="Times New Roman" w:hAnsi="Times New Roman"/>
          </w:rPr>
          <w:t>M</w:t>
        </w:r>
      </w:ins>
      <w:bookmarkStart w:id="31" w:name="_GoBack"/>
      <w:bookmarkEnd w:id="31"/>
      <w:del w:id="32" w:author="Microsoft Office User" w:date="2016-08-18T08:54:00Z">
        <w:r w:rsidR="00024796" w:rsidRPr="00570324" w:rsidDel="00D9711F">
          <w:rPr>
            <w:rFonts w:ascii="Times New Roman" w:hAnsi="Times New Roman"/>
          </w:rPr>
          <w:delText>m</w:delText>
        </w:r>
      </w:del>
      <w:r w:rsidR="00024796" w:rsidRPr="00570324">
        <w:rPr>
          <w:rFonts w:ascii="Times New Roman" w:hAnsi="Times New Roman"/>
        </w:rPr>
        <w:t xml:space="preserve">eteorology and the University of Puerto Rico’s Institute of Tropical Meteorology. He worked to professionalize the American Meteorological Society during his tenure as president and founded the </w:t>
      </w:r>
      <w:r w:rsidR="00024796" w:rsidRPr="00570324">
        <w:rPr>
          <w:rFonts w:ascii="Times New Roman" w:hAnsi="Times New Roman"/>
          <w:i/>
        </w:rPr>
        <w:t xml:space="preserve">Journal of Meteorology. </w:t>
      </w:r>
      <w:r w:rsidR="00024796" w:rsidRPr="00570324">
        <w:rPr>
          <w:rFonts w:ascii="Times New Roman" w:hAnsi="Times New Roman"/>
        </w:rPr>
        <w:t xml:space="preserve">He advanced the cause of numerical weather prediction at the Institute for Advanced Study by </w:t>
      </w:r>
      <w:r w:rsidR="00024796">
        <w:rPr>
          <w:rFonts w:ascii="Times New Roman" w:hAnsi="Times New Roman"/>
        </w:rPr>
        <w:t>recruiting leading scientists to the cause</w:t>
      </w:r>
      <w:r w:rsidR="00024796" w:rsidRPr="00570324">
        <w:rPr>
          <w:rFonts w:ascii="Times New Roman" w:hAnsi="Times New Roman"/>
        </w:rPr>
        <w:t xml:space="preserve">. </w:t>
      </w:r>
      <w:r w:rsidR="000D1E7D">
        <w:rPr>
          <w:rFonts w:ascii="Times New Roman" w:hAnsi="Times New Roman" w:cs="Times New Roman"/>
        </w:rPr>
        <w:t xml:space="preserve">Jule Charney once remarked that the </w:t>
      </w:r>
      <w:r w:rsidR="00EA44AE" w:rsidRPr="00570324">
        <w:rPr>
          <w:rFonts w:ascii="Times New Roman" w:hAnsi="Times New Roman" w:cs="Times New Roman"/>
        </w:rPr>
        <w:t>Rossby formula for the speed of propagation of long waves in a barotropic atmosphere opened the door for numerical weather prediction.</w:t>
      </w:r>
      <w:r w:rsidR="000D1E7D">
        <w:rPr>
          <w:rFonts w:ascii="Times New Roman" w:hAnsi="Times New Roman" w:cs="Times New Roman"/>
        </w:rPr>
        <w:t xml:space="preserve"> It was the upper air frictionless flow patterns that the early computer models were able to predict—not messy weather at the surface.</w:t>
      </w:r>
    </w:p>
    <w:p w14:paraId="65731AF4" w14:textId="3F0B3F0F" w:rsidR="00CB04CD" w:rsidRDefault="00024796" w:rsidP="000D1E7D">
      <w:pPr>
        <w:spacing w:line="360" w:lineRule="auto"/>
        <w:ind w:firstLine="720"/>
        <w:rPr>
          <w:rFonts w:ascii="Times New Roman" w:hAnsi="Times New Roman" w:cs="Times New Roman"/>
        </w:rPr>
      </w:pPr>
      <w:r w:rsidRPr="00570324">
        <w:rPr>
          <w:rFonts w:ascii="Times New Roman" w:hAnsi="Times New Roman"/>
        </w:rPr>
        <w:t xml:space="preserve">In 1947 Rossby returned to his native Sweden, where he established </w:t>
      </w:r>
      <w:r w:rsidR="000D1E7D">
        <w:rPr>
          <w:rFonts w:ascii="Times New Roman" w:hAnsi="Times New Roman" w:cs="Times New Roman"/>
        </w:rPr>
        <w:t>a</w:t>
      </w:r>
      <w:r w:rsidR="000D1E7D" w:rsidRPr="00570324">
        <w:rPr>
          <w:rFonts w:ascii="Times New Roman" w:hAnsi="Times New Roman" w:cs="Times New Roman"/>
        </w:rPr>
        <w:t xml:space="preserve"> world-class research group</w:t>
      </w:r>
      <w:r w:rsidR="000D1E7D">
        <w:rPr>
          <w:rFonts w:ascii="Times New Roman" w:hAnsi="Times New Roman" w:cs="Times New Roman"/>
        </w:rPr>
        <w:t xml:space="preserve"> at </w:t>
      </w:r>
      <w:r w:rsidRPr="00570324">
        <w:rPr>
          <w:rFonts w:ascii="Times New Roman" w:hAnsi="Times New Roman"/>
        </w:rPr>
        <w:t>the International Meteor</w:t>
      </w:r>
      <w:r w:rsidR="001117A9">
        <w:rPr>
          <w:rFonts w:ascii="Times New Roman" w:hAnsi="Times New Roman"/>
        </w:rPr>
        <w:t xml:space="preserve">ological Institute in Stockholm </w:t>
      </w:r>
      <w:r w:rsidR="000D1E7D">
        <w:rPr>
          <w:rFonts w:ascii="Times New Roman" w:hAnsi="Times New Roman" w:cs="Times New Roman"/>
        </w:rPr>
        <w:t xml:space="preserve">that studied </w:t>
      </w:r>
      <w:r w:rsidR="001117A9">
        <w:rPr>
          <w:rFonts w:ascii="Times New Roman" w:hAnsi="Times New Roman" w:cs="Times New Roman"/>
        </w:rPr>
        <w:t>numerical weather prediction, atmospheric chemistry</w:t>
      </w:r>
      <w:r w:rsidR="000D1E7D">
        <w:rPr>
          <w:rFonts w:ascii="Times New Roman" w:hAnsi="Times New Roman" w:cs="Times New Roman"/>
        </w:rPr>
        <w:t>,</w:t>
      </w:r>
      <w:r w:rsidR="001117A9">
        <w:rPr>
          <w:rFonts w:ascii="Times New Roman" w:hAnsi="Times New Roman" w:cs="Times New Roman"/>
        </w:rPr>
        <w:t xml:space="preserve"> and </w:t>
      </w:r>
      <w:r w:rsidR="001117A9">
        <w:rPr>
          <w:rFonts w:ascii="Times New Roman" w:hAnsi="Times New Roman"/>
        </w:rPr>
        <w:t xml:space="preserve">climate </w:t>
      </w:r>
      <w:r w:rsidR="001117A9" w:rsidRPr="00570324">
        <w:rPr>
          <w:rFonts w:ascii="Times New Roman" w:hAnsi="Times New Roman"/>
        </w:rPr>
        <w:t>dynamics</w:t>
      </w:r>
      <w:r w:rsidR="001117A9">
        <w:rPr>
          <w:rFonts w:ascii="Times New Roman" w:hAnsi="Times New Roman" w:cs="Times New Roman"/>
        </w:rPr>
        <w:t xml:space="preserve">. It </w:t>
      </w:r>
      <w:r w:rsidR="00305B9C">
        <w:rPr>
          <w:rFonts w:ascii="Times New Roman" w:hAnsi="Times New Roman" w:cs="Times New Roman"/>
        </w:rPr>
        <w:t>later served as</w:t>
      </w:r>
      <w:r w:rsidR="001117A9">
        <w:rPr>
          <w:rFonts w:ascii="Times New Roman" w:hAnsi="Times New Roman" w:cs="Times New Roman"/>
        </w:rPr>
        <w:t xml:space="preserve"> a</w:t>
      </w:r>
      <w:r w:rsidR="000D1E7D">
        <w:rPr>
          <w:rFonts w:ascii="Times New Roman" w:hAnsi="Times New Roman" w:cs="Times New Roman"/>
        </w:rPr>
        <w:t>n inspirational</w:t>
      </w:r>
      <w:r w:rsidR="001117A9">
        <w:rPr>
          <w:rFonts w:ascii="Times New Roman" w:hAnsi="Times New Roman" w:cs="Times New Roman"/>
        </w:rPr>
        <w:t xml:space="preserve"> model for </w:t>
      </w:r>
      <w:r w:rsidR="001117A9" w:rsidRPr="00570324">
        <w:rPr>
          <w:rFonts w:ascii="Times New Roman" w:hAnsi="Times New Roman" w:cs="Times New Roman"/>
        </w:rPr>
        <w:t xml:space="preserve">the U.S. National </w:t>
      </w:r>
      <w:r w:rsidR="001117A9">
        <w:rPr>
          <w:rFonts w:ascii="Times New Roman" w:hAnsi="Times New Roman" w:cs="Times New Roman"/>
        </w:rPr>
        <w:t xml:space="preserve">Center for Atmospheric Research. </w:t>
      </w:r>
      <w:r w:rsidR="000D1E7D">
        <w:rPr>
          <w:rFonts w:ascii="Times New Roman" w:hAnsi="Times New Roman" w:cs="Times New Roman"/>
        </w:rPr>
        <w:t xml:space="preserve">He also </w:t>
      </w:r>
      <w:r w:rsidR="000D1E7D" w:rsidRPr="00570324">
        <w:rPr>
          <w:rFonts w:ascii="Times New Roman" w:hAnsi="Times New Roman" w:cs="Times New Roman"/>
        </w:rPr>
        <w:t xml:space="preserve">founded the international geophysical journal </w:t>
      </w:r>
      <w:r w:rsidR="000D1E7D" w:rsidRPr="005D6EB0">
        <w:rPr>
          <w:rFonts w:ascii="Times New Roman" w:hAnsi="Times New Roman" w:cs="Times New Roman"/>
          <w:i/>
        </w:rPr>
        <w:t>Tellus</w:t>
      </w:r>
      <w:r w:rsidR="000D1E7D" w:rsidRPr="00570324">
        <w:rPr>
          <w:rFonts w:ascii="Times New Roman" w:hAnsi="Times New Roman" w:cs="Times New Roman"/>
        </w:rPr>
        <w:t xml:space="preserve"> (Latin for “Earth”)</w:t>
      </w:r>
      <w:r w:rsidR="000D1E7D">
        <w:rPr>
          <w:rFonts w:ascii="Times New Roman" w:hAnsi="Times New Roman" w:cs="Times New Roman"/>
        </w:rPr>
        <w:t xml:space="preserve">. </w:t>
      </w:r>
      <w:r w:rsidR="001117A9" w:rsidRPr="00570324">
        <w:rPr>
          <w:rFonts w:ascii="Times New Roman" w:hAnsi="Times New Roman" w:cs="Times New Roman"/>
        </w:rPr>
        <w:t xml:space="preserve">Alluding to the indivisibility of the atmosphere and the pressing needs and opportunities in the postwar era, Rossby called for </w:t>
      </w:r>
      <w:r w:rsidR="001117A9">
        <w:rPr>
          <w:rFonts w:ascii="Times New Roman" w:hAnsi="Times New Roman" w:cs="Times New Roman"/>
        </w:rPr>
        <w:t xml:space="preserve">cooperation and understanding amongst scientists from former enemy nations and for </w:t>
      </w:r>
      <w:r w:rsidR="001117A9" w:rsidRPr="00570324">
        <w:rPr>
          <w:rFonts w:ascii="Times New Roman" w:hAnsi="Times New Roman" w:cs="Times New Roman"/>
        </w:rPr>
        <w:t>additional organizations to support large-scale cooperative research proj</w:t>
      </w:r>
      <w:r w:rsidR="000D1E7D">
        <w:rPr>
          <w:rFonts w:ascii="Times New Roman" w:hAnsi="Times New Roman" w:cs="Times New Roman"/>
        </w:rPr>
        <w:t xml:space="preserve">ects on an international basis. </w:t>
      </w:r>
      <w:r w:rsidR="00C51E48" w:rsidRPr="00570324">
        <w:rPr>
          <w:rFonts w:ascii="Times New Roman" w:hAnsi="Times New Roman" w:cs="Times New Roman"/>
        </w:rPr>
        <w:t xml:space="preserve">Rossby actively pursued numerical weather prediction in Sweden in an era in which there was no Swedish word for digital computer. </w:t>
      </w:r>
      <w:r w:rsidR="00942580">
        <w:rPr>
          <w:rFonts w:ascii="Times New Roman" w:hAnsi="Times New Roman" w:cs="Times New Roman"/>
        </w:rPr>
        <w:t xml:space="preserve">He </w:t>
      </w:r>
      <w:r w:rsidR="00942580" w:rsidRPr="00570324">
        <w:rPr>
          <w:rFonts w:ascii="Times New Roman" w:hAnsi="Times New Roman"/>
        </w:rPr>
        <w:t xml:space="preserve">supported the first operational numerical forecast in the world, generated by the BESK </w:t>
      </w:r>
      <w:r w:rsidR="00C51E48">
        <w:rPr>
          <w:rFonts w:ascii="Times New Roman" w:hAnsi="Times New Roman"/>
        </w:rPr>
        <w:t>(</w:t>
      </w:r>
      <w:r w:rsidR="00C51E48" w:rsidRPr="00570324">
        <w:rPr>
          <w:rFonts w:ascii="Times New Roman" w:hAnsi="Times New Roman" w:cs="Times New Roman"/>
        </w:rPr>
        <w:t>Binary Electronic Sequence Calculator</w:t>
      </w:r>
      <w:r w:rsidR="00C51E48">
        <w:rPr>
          <w:rFonts w:ascii="Times New Roman" w:hAnsi="Times New Roman"/>
        </w:rPr>
        <w:t>)</w:t>
      </w:r>
      <w:r w:rsidR="00942580">
        <w:rPr>
          <w:rFonts w:ascii="Times New Roman" w:hAnsi="Times New Roman" w:cs="Times New Roman"/>
        </w:rPr>
        <w:t>, while staying abreast of pa</w:t>
      </w:r>
      <w:r w:rsidR="00CC1360">
        <w:rPr>
          <w:rFonts w:ascii="Times New Roman" w:hAnsi="Times New Roman" w:cs="Times New Roman"/>
        </w:rPr>
        <w:t>rallel developments in the U.S.</w:t>
      </w:r>
    </w:p>
    <w:p w14:paraId="2A99B06B" w14:textId="77777777" w:rsidR="00C81A90" w:rsidRDefault="00C81A90" w:rsidP="00D27A58">
      <w:pPr>
        <w:spacing w:line="360" w:lineRule="auto"/>
        <w:rPr>
          <w:rFonts w:ascii="Times New Roman" w:hAnsi="Times New Roman"/>
        </w:rPr>
      </w:pPr>
    </w:p>
    <w:p w14:paraId="5A8BE043" w14:textId="5E24B3A1" w:rsidR="00CB04CD" w:rsidRDefault="00CB04CD" w:rsidP="00D27A58">
      <w:pPr>
        <w:spacing w:line="360" w:lineRule="auto"/>
        <w:rPr>
          <w:rFonts w:ascii="Times New Roman" w:hAnsi="Times New Roman" w:cs="Times New Roman"/>
        </w:rPr>
      </w:pPr>
      <w:r>
        <w:rPr>
          <w:rFonts w:ascii="Times New Roman" w:hAnsi="Times New Roman" w:cs="Times New Roman"/>
        </w:rPr>
        <w:t xml:space="preserve"> </w:t>
      </w:r>
    </w:p>
    <w:p w14:paraId="732DF148" w14:textId="54EAF33A" w:rsidR="008E70C1" w:rsidRDefault="00E7090B" w:rsidP="001875EA">
      <w:pPr>
        <w:spacing w:line="360" w:lineRule="auto"/>
        <w:jc w:val="center"/>
        <w:rPr>
          <w:rFonts w:ascii="Times New Roman" w:hAnsi="Times New Roman" w:cs="Times New Roman"/>
        </w:rPr>
      </w:pPr>
      <w:r>
        <w:rPr>
          <w:rFonts w:ascii="Times New Roman" w:hAnsi="Times New Roman" w:cs="Times New Roman"/>
        </w:rPr>
        <w:t xml:space="preserve">Fig. 5. </w:t>
      </w:r>
      <w:r w:rsidR="008E70C1" w:rsidRPr="00570324">
        <w:rPr>
          <w:rFonts w:ascii="Times New Roman" w:hAnsi="Times New Roman" w:cs="Times New Roman"/>
        </w:rPr>
        <w:t>Rossby in Stockholm, October 6, 1954. Source: Wexler Family Papers</w:t>
      </w:r>
      <w:r w:rsidR="008E70C1">
        <w:rPr>
          <w:rFonts w:ascii="Times New Roman" w:hAnsi="Times New Roman" w:cs="Times New Roman"/>
        </w:rPr>
        <w:t>.</w:t>
      </w:r>
    </w:p>
    <w:p w14:paraId="2F9F590F" w14:textId="410C0560" w:rsidR="00CC1360" w:rsidRDefault="00CC1360" w:rsidP="00D27A58">
      <w:pPr>
        <w:spacing w:line="360" w:lineRule="auto"/>
        <w:rPr>
          <w:rFonts w:ascii="Times New Roman" w:hAnsi="Times New Roman" w:cs="Times New Roman"/>
        </w:rPr>
      </w:pPr>
    </w:p>
    <w:p w14:paraId="16256B17" w14:textId="5481E757" w:rsidR="00BA190A" w:rsidRDefault="00E7090B" w:rsidP="001875EA">
      <w:pPr>
        <w:jc w:val="center"/>
        <w:rPr>
          <w:rFonts w:ascii="Times New Roman" w:hAnsi="Times New Roman" w:cs="Times New Roman"/>
        </w:rPr>
      </w:pPr>
      <w:r>
        <w:rPr>
          <w:rFonts w:ascii="Times New Roman" w:hAnsi="Times New Roman" w:cs="Times New Roman"/>
        </w:rPr>
        <w:t xml:space="preserve">Fig. 6. </w:t>
      </w:r>
      <w:r w:rsidR="00CC1360" w:rsidRPr="00570324">
        <w:rPr>
          <w:rFonts w:ascii="Times New Roman" w:hAnsi="Times New Roman" w:cs="Times New Roman"/>
        </w:rPr>
        <w:t xml:space="preserve">Rossby and Bert Bolin at the International Union of Geodesy and Geophysics Rome Assembly, September 19, 1954. </w:t>
      </w:r>
      <w:r w:rsidR="00BA190A">
        <w:rPr>
          <w:rFonts w:ascii="Times New Roman" w:hAnsi="Times New Roman" w:cs="Times New Roman"/>
        </w:rPr>
        <w:t xml:space="preserve">Bolin, in later life </w:t>
      </w:r>
      <w:r w:rsidR="00BA190A" w:rsidRPr="00570324">
        <w:rPr>
          <w:rFonts w:ascii="Times New Roman" w:hAnsi="Times New Roman" w:cs="Times New Roman"/>
        </w:rPr>
        <w:t>a founder of the Intergovernmental Panel on Climate Change,</w:t>
      </w:r>
      <w:r w:rsidR="00BA190A">
        <w:rPr>
          <w:rFonts w:ascii="Times New Roman" w:hAnsi="Times New Roman" w:cs="Times New Roman"/>
        </w:rPr>
        <w:t xml:space="preserve"> </w:t>
      </w:r>
      <w:r w:rsidR="00BA190A" w:rsidRPr="00570324">
        <w:rPr>
          <w:rFonts w:ascii="Times New Roman" w:hAnsi="Times New Roman" w:cs="Times New Roman"/>
        </w:rPr>
        <w:t>called his associations with</w:t>
      </w:r>
      <w:r w:rsidR="00BA190A">
        <w:rPr>
          <w:rFonts w:ascii="Times New Roman" w:hAnsi="Times New Roman" w:cs="Times New Roman"/>
        </w:rPr>
        <w:t xml:space="preserve"> Rossby over a ten-year period </w:t>
      </w:r>
      <w:r w:rsidR="00BA190A" w:rsidRPr="00570324">
        <w:rPr>
          <w:rFonts w:ascii="Times New Roman" w:hAnsi="Times New Roman" w:cs="Times New Roman"/>
        </w:rPr>
        <w:t xml:space="preserve">decisive </w:t>
      </w:r>
      <w:r w:rsidR="00BA190A">
        <w:rPr>
          <w:rFonts w:ascii="Times New Roman" w:hAnsi="Times New Roman" w:cs="Times New Roman"/>
        </w:rPr>
        <w:t xml:space="preserve">for his career. </w:t>
      </w:r>
      <w:r w:rsidR="00BA190A" w:rsidRPr="00570324">
        <w:rPr>
          <w:rFonts w:ascii="Times New Roman" w:hAnsi="Times New Roman" w:cs="Times New Roman"/>
        </w:rPr>
        <w:t>Source: Wexler Family Papers.</w:t>
      </w:r>
    </w:p>
    <w:p w14:paraId="1AFFDF82" w14:textId="71AD0854" w:rsidR="00CC1360" w:rsidRDefault="00CC1360" w:rsidP="00D27A58">
      <w:pPr>
        <w:spacing w:line="360" w:lineRule="auto"/>
        <w:rPr>
          <w:rFonts w:ascii="Times New Roman" w:hAnsi="Times New Roman" w:cs="Times New Roman"/>
        </w:rPr>
      </w:pPr>
    </w:p>
    <w:p w14:paraId="5613F3A1" w14:textId="77777777" w:rsidR="00C81A90" w:rsidRDefault="00C81A90" w:rsidP="00C81A90">
      <w:pPr>
        <w:widowControl w:val="0"/>
        <w:autoSpaceDE w:val="0"/>
        <w:autoSpaceDN w:val="0"/>
        <w:adjustRightInd w:val="0"/>
        <w:spacing w:line="360" w:lineRule="auto"/>
        <w:ind w:firstLine="720"/>
        <w:rPr>
          <w:rFonts w:ascii="Times New Roman" w:hAnsi="Times New Roman" w:cs="Times New Roman"/>
        </w:rPr>
      </w:pPr>
      <w:r>
        <w:rPr>
          <w:rFonts w:ascii="Times New Roman" w:hAnsi="Times New Roman" w:cs="Times New Roman"/>
        </w:rPr>
        <w:t xml:space="preserve">Rossby </w:t>
      </w:r>
      <w:r w:rsidR="005D6EB0" w:rsidRPr="00570324">
        <w:rPr>
          <w:rFonts w:ascii="Times New Roman" w:hAnsi="Times New Roman" w:cs="Times New Roman"/>
        </w:rPr>
        <w:t xml:space="preserve">continued a lifelong relationship with Woods Hole while maintaining both a residence and a research professorship at Chicago through 1951. </w:t>
      </w:r>
      <w:r w:rsidR="00024796" w:rsidRPr="00570324">
        <w:rPr>
          <w:rFonts w:ascii="Times New Roman" w:hAnsi="Times New Roman"/>
        </w:rPr>
        <w:t xml:space="preserve">Chester Newton, his former student at Chicago, recalled, “When Rossby was in town, the department was in tumult. There were interesting people coming by, there were things happening every day, and—it </w:t>
      </w:r>
      <w:r w:rsidR="00024796" w:rsidRPr="00D27A58">
        <w:rPr>
          <w:rFonts w:ascii="Times New Roman" w:hAnsi="Times New Roman"/>
        </w:rPr>
        <w:t>was exciting but exhausting.”</w:t>
      </w:r>
      <w:r w:rsidR="00D27A58" w:rsidRPr="00D27A58">
        <w:rPr>
          <w:rFonts w:ascii="Times New Roman" w:hAnsi="Times New Roman"/>
        </w:rPr>
        <w:t xml:space="preserve"> </w:t>
      </w:r>
      <w:r w:rsidR="00D27A58" w:rsidRPr="00D27A58">
        <w:rPr>
          <w:rFonts w:ascii="Times New Roman" w:hAnsi="Times New Roman" w:cs="Times New Roman"/>
        </w:rPr>
        <w:t>At a meeting of the National Academy of Sciences Committee o</w:t>
      </w:r>
      <w:r w:rsidR="00D27A58">
        <w:rPr>
          <w:rFonts w:ascii="Times New Roman" w:hAnsi="Times New Roman" w:cs="Times New Roman"/>
        </w:rPr>
        <w:t xml:space="preserve">n Meteorology in 1956, Rossby </w:t>
      </w:r>
      <w:r w:rsidR="00D27A58" w:rsidRPr="00D27A58">
        <w:rPr>
          <w:rFonts w:ascii="Times New Roman" w:hAnsi="Times New Roman" w:cs="Times New Roman"/>
        </w:rPr>
        <w:t>suggested that the definition of meteoro</w:t>
      </w:r>
      <w:r w:rsidR="00D27A58">
        <w:rPr>
          <w:rFonts w:ascii="Times New Roman" w:hAnsi="Times New Roman" w:cs="Times New Roman"/>
        </w:rPr>
        <w:t xml:space="preserve">logy be enlarged to include the </w:t>
      </w:r>
      <w:r w:rsidR="00D27A58" w:rsidRPr="00D27A58">
        <w:rPr>
          <w:rFonts w:ascii="Times New Roman" w:hAnsi="Times New Roman" w:cs="Times New Roman"/>
        </w:rPr>
        <w:t>role of the atmosphere as a milieu and as an environment. He called for</w:t>
      </w:r>
      <w:r w:rsidR="00D27A58">
        <w:rPr>
          <w:rFonts w:ascii="Times New Roman" w:hAnsi="Times New Roman" w:cs="Times New Roman"/>
        </w:rPr>
        <w:t xml:space="preserve"> </w:t>
      </w:r>
      <w:r w:rsidR="00D27A58" w:rsidRPr="00D27A58">
        <w:rPr>
          <w:rFonts w:ascii="Times New Roman" w:hAnsi="Times New Roman" w:cs="Times New Roman"/>
        </w:rPr>
        <w:t>scientists from other fields to work together on specific problems and to</w:t>
      </w:r>
      <w:r w:rsidR="00D27A58">
        <w:rPr>
          <w:rFonts w:ascii="Times New Roman" w:hAnsi="Times New Roman" w:cs="Times New Roman"/>
        </w:rPr>
        <w:t xml:space="preserve"> </w:t>
      </w:r>
      <w:r w:rsidR="00D27A58" w:rsidRPr="00D27A58">
        <w:rPr>
          <w:rFonts w:ascii="Times New Roman" w:hAnsi="Times New Roman" w:cs="Times New Roman"/>
        </w:rPr>
        <w:t>take advantage of new techniques, new ch</w:t>
      </w:r>
      <w:r w:rsidR="00D27A58">
        <w:rPr>
          <w:rFonts w:ascii="Times New Roman" w:hAnsi="Times New Roman" w:cs="Times New Roman"/>
        </w:rPr>
        <w:t xml:space="preserve">allenges, and new opportunities </w:t>
      </w:r>
      <w:r w:rsidR="00D27A58" w:rsidRPr="00D27A58">
        <w:rPr>
          <w:rFonts w:ascii="Times New Roman" w:hAnsi="Times New Roman" w:cs="Times New Roman"/>
        </w:rPr>
        <w:t>at hand and on the immediate horiz</w:t>
      </w:r>
      <w:r w:rsidR="00D27A58">
        <w:rPr>
          <w:rFonts w:ascii="Times New Roman" w:hAnsi="Times New Roman" w:cs="Times New Roman"/>
        </w:rPr>
        <w:t>on. Wi</w:t>
      </w:r>
      <w:r>
        <w:rPr>
          <w:rFonts w:ascii="Times New Roman" w:hAnsi="Times New Roman" w:cs="Times New Roman"/>
        </w:rPr>
        <w:t xml:space="preserve">thin two years the Committee </w:t>
      </w:r>
      <w:r w:rsidR="00D27A58">
        <w:rPr>
          <w:rFonts w:ascii="Times New Roman" w:hAnsi="Times New Roman" w:cs="Times New Roman"/>
        </w:rPr>
        <w:t xml:space="preserve">expanded </w:t>
      </w:r>
      <w:r w:rsidR="00D27A58" w:rsidRPr="00D27A58">
        <w:rPr>
          <w:rFonts w:ascii="Times New Roman" w:hAnsi="Times New Roman" w:cs="Times New Roman"/>
        </w:rPr>
        <w:t>its core membership of meteorologists to in</w:t>
      </w:r>
      <w:r w:rsidR="00D27A58">
        <w:rPr>
          <w:rFonts w:ascii="Times New Roman" w:hAnsi="Times New Roman" w:cs="Times New Roman"/>
        </w:rPr>
        <w:t xml:space="preserve">clude mathematicians, chemists, </w:t>
      </w:r>
      <w:r w:rsidR="00D27A58" w:rsidRPr="00D27A58">
        <w:rPr>
          <w:rFonts w:ascii="Times New Roman" w:hAnsi="Times New Roman" w:cs="Times New Roman"/>
        </w:rPr>
        <w:t>atomic physicists, and space scientist</w:t>
      </w:r>
      <w:r w:rsidR="00D27A58">
        <w:rPr>
          <w:rFonts w:ascii="Times New Roman" w:hAnsi="Times New Roman" w:cs="Times New Roman"/>
        </w:rPr>
        <w:t xml:space="preserve">s. Since that time, atmospheric </w:t>
      </w:r>
      <w:r w:rsidR="00D27A58" w:rsidRPr="00D27A58">
        <w:rPr>
          <w:rFonts w:ascii="Times New Roman" w:hAnsi="Times New Roman" w:cs="Times New Roman"/>
        </w:rPr>
        <w:t>science has become an umbrella term covering the</w:t>
      </w:r>
      <w:r w:rsidR="00D27A58">
        <w:rPr>
          <w:rFonts w:ascii="Times New Roman" w:hAnsi="Times New Roman" w:cs="Times New Roman"/>
        </w:rPr>
        <w:t xml:space="preserve"> explosion of research </w:t>
      </w:r>
      <w:r w:rsidR="00D27A58" w:rsidRPr="00D27A58">
        <w:rPr>
          <w:rFonts w:ascii="Times New Roman" w:hAnsi="Times New Roman" w:cs="Times New Roman"/>
        </w:rPr>
        <w:t>specialties in meteorology and climatol</w:t>
      </w:r>
      <w:r w:rsidR="00D27A58">
        <w:rPr>
          <w:rFonts w:ascii="Times New Roman" w:hAnsi="Times New Roman" w:cs="Times New Roman"/>
        </w:rPr>
        <w:t xml:space="preserve">ogy, cloud physics, atmospheric </w:t>
      </w:r>
      <w:r w:rsidR="00D27A58" w:rsidRPr="00D27A58">
        <w:rPr>
          <w:rFonts w:ascii="Times New Roman" w:hAnsi="Times New Roman" w:cs="Times New Roman"/>
        </w:rPr>
        <w:t xml:space="preserve">chemistry, and the dynamics of </w:t>
      </w:r>
      <w:r w:rsidR="00D27A58">
        <w:rPr>
          <w:rFonts w:ascii="Times New Roman" w:hAnsi="Times New Roman" w:cs="Times New Roman"/>
        </w:rPr>
        <w:t>the</w:t>
      </w:r>
      <w:r w:rsidR="00D27A58" w:rsidRPr="00D27A58">
        <w:rPr>
          <w:rFonts w:ascii="Times New Roman" w:hAnsi="Times New Roman" w:cs="Times New Roman"/>
        </w:rPr>
        <w:t xml:space="preserve"> atmosphere from the surface </w:t>
      </w:r>
      <w:r w:rsidR="00D27A58">
        <w:rPr>
          <w:rFonts w:ascii="Times New Roman" w:hAnsi="Times New Roman" w:cs="Times New Roman"/>
        </w:rPr>
        <w:t>of the Earth</w:t>
      </w:r>
      <w:r w:rsidR="00D27A58" w:rsidRPr="00D27A58">
        <w:rPr>
          <w:rFonts w:ascii="Times New Roman" w:hAnsi="Times New Roman" w:cs="Times New Roman"/>
        </w:rPr>
        <w:t xml:space="preserve"> </w:t>
      </w:r>
      <w:r w:rsidR="00D27A58">
        <w:rPr>
          <w:rFonts w:ascii="Times New Roman" w:hAnsi="Times New Roman" w:cs="Times New Roman"/>
        </w:rPr>
        <w:t xml:space="preserve">to </w:t>
      </w:r>
      <w:r w:rsidR="00D27A58" w:rsidRPr="00D27A58">
        <w:rPr>
          <w:rFonts w:ascii="Times New Roman" w:hAnsi="Times New Roman" w:cs="Times New Roman"/>
        </w:rPr>
        <w:t>the surface of the sun.</w:t>
      </w:r>
    </w:p>
    <w:p w14:paraId="136C37CE" w14:textId="65757219" w:rsidR="00784EFA" w:rsidRDefault="0085582C" w:rsidP="0002658E">
      <w:pPr>
        <w:widowControl w:val="0"/>
        <w:autoSpaceDE w:val="0"/>
        <w:autoSpaceDN w:val="0"/>
        <w:adjustRightInd w:val="0"/>
        <w:spacing w:line="360" w:lineRule="auto"/>
        <w:ind w:firstLine="720"/>
        <w:rPr>
          <w:rFonts w:ascii="Times New Roman" w:hAnsi="Times New Roman" w:cs="Times New Roman"/>
        </w:rPr>
      </w:pPr>
      <w:r w:rsidRPr="00570324">
        <w:rPr>
          <w:rFonts w:ascii="Times New Roman" w:hAnsi="Times New Roman" w:cs="Times New Roman"/>
        </w:rPr>
        <w:t>On August 19, 1957, during a conference in Stockholm</w:t>
      </w:r>
      <w:r>
        <w:rPr>
          <w:rFonts w:ascii="Times New Roman" w:hAnsi="Times New Roman" w:cs="Times New Roman"/>
        </w:rPr>
        <w:t xml:space="preserve"> to plan the upcoming International Geophysical Year</w:t>
      </w:r>
      <w:r w:rsidRPr="00570324">
        <w:rPr>
          <w:rFonts w:ascii="Times New Roman" w:hAnsi="Times New Roman" w:cs="Times New Roman"/>
        </w:rPr>
        <w:t xml:space="preserve">, </w:t>
      </w:r>
      <w:r>
        <w:rPr>
          <w:rFonts w:ascii="Times New Roman" w:hAnsi="Times New Roman" w:cs="Times New Roman"/>
        </w:rPr>
        <w:t xml:space="preserve">Rossby </w:t>
      </w:r>
      <w:r w:rsidRPr="00570324">
        <w:rPr>
          <w:rFonts w:ascii="Times New Roman" w:hAnsi="Times New Roman" w:cs="Times New Roman"/>
        </w:rPr>
        <w:t>collapsed at his desk</w:t>
      </w:r>
      <w:r w:rsidR="00C81A90">
        <w:rPr>
          <w:rFonts w:ascii="Times New Roman" w:hAnsi="Times New Roman" w:cs="Times New Roman"/>
        </w:rPr>
        <w:t xml:space="preserve">, the victim of a heart attack. Although it was known that he had suffered from </w:t>
      </w:r>
      <w:r w:rsidR="00C81A90">
        <w:rPr>
          <w:rFonts w:ascii="Times New Roman" w:hAnsi="Times New Roman"/>
        </w:rPr>
        <w:t xml:space="preserve">rheumatic fever as </w:t>
      </w:r>
      <w:r w:rsidR="00C81A90" w:rsidRPr="00C81A90">
        <w:rPr>
          <w:rFonts w:ascii="Times New Roman" w:hAnsi="Times New Roman"/>
        </w:rPr>
        <w:t>a boy</w:t>
      </w:r>
      <w:r w:rsidR="0002658E">
        <w:rPr>
          <w:rFonts w:ascii="Times New Roman" w:hAnsi="Times New Roman"/>
        </w:rPr>
        <w:t xml:space="preserve"> and had a weak heart, his</w:t>
      </w:r>
      <w:r w:rsidRPr="00570324">
        <w:rPr>
          <w:rFonts w:ascii="Times New Roman" w:hAnsi="Times New Roman" w:cs="Times New Roman"/>
        </w:rPr>
        <w:t xml:space="preserve"> sudden demise came as a great shock </w:t>
      </w:r>
      <w:r w:rsidR="0002658E">
        <w:rPr>
          <w:rFonts w:ascii="Times New Roman" w:hAnsi="Times New Roman" w:cs="Times New Roman"/>
        </w:rPr>
        <w:t xml:space="preserve">to the meteorological community. </w:t>
      </w:r>
      <w:r w:rsidR="0002658E" w:rsidRPr="00570324">
        <w:rPr>
          <w:rFonts w:ascii="Times New Roman" w:hAnsi="Times New Roman" w:cs="Times New Roman"/>
        </w:rPr>
        <w:t>He died during a conference making great plans</w:t>
      </w:r>
      <w:r w:rsidR="0002658E">
        <w:rPr>
          <w:rFonts w:ascii="Times New Roman" w:hAnsi="Times New Roman" w:cs="Times New Roman"/>
        </w:rPr>
        <w:t xml:space="preserve"> for the future; he </w:t>
      </w:r>
      <w:r>
        <w:rPr>
          <w:rFonts w:ascii="Times New Roman" w:hAnsi="Times New Roman" w:cs="Times New Roman"/>
        </w:rPr>
        <w:t xml:space="preserve">had </w:t>
      </w:r>
      <w:r w:rsidR="0002658E">
        <w:rPr>
          <w:rFonts w:ascii="Times New Roman" w:hAnsi="Times New Roman" w:cs="Times New Roman"/>
        </w:rPr>
        <w:t xml:space="preserve">so much more to give. </w:t>
      </w:r>
      <w:r w:rsidRPr="00570324">
        <w:rPr>
          <w:rFonts w:ascii="Times New Roman" w:hAnsi="Times New Roman" w:cs="Times New Roman"/>
        </w:rPr>
        <w:t xml:space="preserve">Rossby </w:t>
      </w:r>
      <w:r w:rsidR="0002658E">
        <w:rPr>
          <w:rFonts w:ascii="Times New Roman" w:hAnsi="Times New Roman" w:cs="Times New Roman"/>
        </w:rPr>
        <w:t>played</w:t>
      </w:r>
      <w:r w:rsidR="003D774F">
        <w:rPr>
          <w:rFonts w:ascii="Times New Roman" w:hAnsi="Times New Roman" w:cs="Times New Roman"/>
        </w:rPr>
        <w:t xml:space="preserve"> </w:t>
      </w:r>
      <w:r w:rsidRPr="00570324">
        <w:rPr>
          <w:rFonts w:ascii="Times New Roman" w:hAnsi="Times New Roman" w:cs="Times New Roman"/>
        </w:rPr>
        <w:t xml:space="preserve">a leading role </w:t>
      </w:r>
      <w:r w:rsidR="0002658E">
        <w:rPr>
          <w:rFonts w:ascii="Times New Roman" w:hAnsi="Times New Roman" w:cs="Times New Roman"/>
        </w:rPr>
        <w:t xml:space="preserve">in the use of </w:t>
      </w:r>
      <w:r w:rsidRPr="00570324">
        <w:rPr>
          <w:rFonts w:ascii="Times New Roman" w:hAnsi="Times New Roman" w:cs="Times New Roman"/>
        </w:rPr>
        <w:t>rotating-tank experiments,</w:t>
      </w:r>
      <w:r w:rsidR="0002658E">
        <w:rPr>
          <w:rFonts w:ascii="Times New Roman" w:hAnsi="Times New Roman" w:cs="Times New Roman"/>
        </w:rPr>
        <w:t xml:space="preserve"> aircraft soundings, and </w:t>
      </w:r>
      <w:r w:rsidRPr="00570324">
        <w:rPr>
          <w:rFonts w:ascii="Times New Roman" w:hAnsi="Times New Roman" w:cs="Times New Roman"/>
        </w:rPr>
        <w:t xml:space="preserve">radiosondes; </w:t>
      </w:r>
      <w:r w:rsidR="0002658E">
        <w:rPr>
          <w:rFonts w:ascii="Times New Roman" w:hAnsi="Times New Roman" w:cs="Times New Roman"/>
        </w:rPr>
        <w:t>he spearheaded</w:t>
      </w:r>
      <w:r w:rsidRPr="00570324">
        <w:rPr>
          <w:rFonts w:ascii="Times New Roman" w:hAnsi="Times New Roman" w:cs="Times New Roman"/>
        </w:rPr>
        <w:t xml:space="preserve"> the introduction of air mass, frontal, and isentropic analysis in the United States; and </w:t>
      </w:r>
      <w:r w:rsidR="0002658E">
        <w:rPr>
          <w:rFonts w:ascii="Times New Roman" w:hAnsi="Times New Roman" w:cs="Times New Roman"/>
        </w:rPr>
        <w:t>he introduced</w:t>
      </w:r>
      <w:r w:rsidRPr="00570324">
        <w:rPr>
          <w:rFonts w:ascii="Times New Roman" w:hAnsi="Times New Roman" w:cs="Times New Roman"/>
        </w:rPr>
        <w:t xml:space="preserve"> new concepts regarding the conservation of vorticity, planetary long waves, group velocity, jet streams, the general circulation of the atmosphere and oceans, turbulence, and chemical climatology. His schools of thought at MIT, Chicago, and Stockholm developed new mathematical techniques for data assimilation, analysis, and forecasting. His simplified model of large-scale dynamics treated the atmosphere in two dimensions, focusing on the 500-millibar level and above. It resulted in equations for idealized upper-air flow amenable to solution using the new digital computers. In his Stockholm period, he promoted the study of </w:t>
      </w:r>
      <w:r w:rsidR="0002658E">
        <w:rPr>
          <w:rFonts w:ascii="Times New Roman" w:hAnsi="Times New Roman" w:cs="Times New Roman"/>
        </w:rPr>
        <w:t xml:space="preserve">acid </w:t>
      </w:r>
      <w:r w:rsidR="0002658E">
        <w:rPr>
          <w:rFonts w:ascii="Times New Roman" w:hAnsi="Times New Roman" w:cs="Times New Roman"/>
        </w:rPr>
        <w:lastRenderedPageBreak/>
        <w:t>rain, carbon dioxide, and chemical climatology</w:t>
      </w:r>
      <w:r w:rsidRPr="00570324">
        <w:rPr>
          <w:rFonts w:ascii="Times New Roman" w:hAnsi="Times New Roman" w:cs="Times New Roman"/>
        </w:rPr>
        <w:t xml:space="preserve">. Near the end of his life, </w:t>
      </w:r>
      <w:r w:rsidR="0002658E">
        <w:rPr>
          <w:rFonts w:ascii="Times New Roman" w:hAnsi="Times New Roman" w:cs="Times New Roman"/>
        </w:rPr>
        <w:t>he</w:t>
      </w:r>
      <w:r w:rsidRPr="00570324">
        <w:rPr>
          <w:rFonts w:ascii="Times New Roman" w:hAnsi="Times New Roman" w:cs="Times New Roman"/>
        </w:rPr>
        <w:t xml:space="preserve"> was deeply involved in an attempt to establish a World Meteorological Organization research project on the meteorology in the arid zone and the possible creation of a department of meteorology at the American Uni</w:t>
      </w:r>
      <w:r w:rsidR="00976AA6">
        <w:rPr>
          <w:rFonts w:ascii="Times New Roman" w:hAnsi="Times New Roman" w:cs="Times New Roman"/>
        </w:rPr>
        <w:t xml:space="preserve">versity in Beirut, Lebanon. </w:t>
      </w:r>
      <w:r w:rsidRPr="00570324">
        <w:rPr>
          <w:rFonts w:ascii="Times New Roman" w:hAnsi="Times New Roman" w:cs="Times New Roman"/>
        </w:rPr>
        <w:t xml:space="preserve">His final essay, “Current Problems in Meteorology,” written in </w:t>
      </w:r>
      <w:r w:rsidR="00BF11DD">
        <w:rPr>
          <w:rFonts w:ascii="Times New Roman" w:hAnsi="Times New Roman" w:cs="Times New Roman"/>
        </w:rPr>
        <w:t xml:space="preserve">1956, </w:t>
      </w:r>
      <w:r w:rsidRPr="00570324">
        <w:rPr>
          <w:rFonts w:ascii="Times New Roman" w:hAnsi="Times New Roman" w:cs="Times New Roman"/>
        </w:rPr>
        <w:t xml:space="preserve">examined meteorology’s global frontiers—planetary-scale energy balance and ocean circulation, carbon dioxide and climate, the general circulation of the atmosphere, weather forecasting using new technologies, the transport and distribution of aerosols and chemicals, and the possibility of artificial control of atmospheric processes. </w:t>
      </w:r>
    </w:p>
    <w:p w14:paraId="00749DC4" w14:textId="39A59973" w:rsidR="0085582C" w:rsidRDefault="0085582C" w:rsidP="0002658E">
      <w:pPr>
        <w:widowControl w:val="0"/>
        <w:autoSpaceDE w:val="0"/>
        <w:autoSpaceDN w:val="0"/>
        <w:adjustRightInd w:val="0"/>
        <w:spacing w:line="360" w:lineRule="auto"/>
        <w:ind w:firstLine="720"/>
        <w:rPr>
          <w:rFonts w:ascii="Times New Roman" w:hAnsi="Times New Roman" w:cs="Times New Roman"/>
        </w:rPr>
      </w:pPr>
      <w:r w:rsidRPr="00570324">
        <w:rPr>
          <w:rFonts w:ascii="Times New Roman" w:hAnsi="Times New Roman" w:cs="Times New Roman"/>
        </w:rPr>
        <w:t>Rossby influenced everyone who knew him—students, colleagues, and those outside the discipline. He built the most significant organizations of his era, started new research schools, responded unselfishly and creatively to the war emergency, and afterward, worked to reunite estranged colleagues and chart new dire</w:t>
      </w:r>
      <w:r w:rsidR="00BF11DD">
        <w:rPr>
          <w:rFonts w:ascii="Times New Roman" w:hAnsi="Times New Roman" w:cs="Times New Roman"/>
        </w:rPr>
        <w:t xml:space="preserve">ctions for atmospheric science. </w:t>
      </w:r>
      <w:r w:rsidRPr="00570324">
        <w:rPr>
          <w:rFonts w:ascii="Times New Roman" w:hAnsi="Times New Roman" w:cs="Times New Roman"/>
        </w:rPr>
        <w:t>His work took a global, environmental turn in the mid-1950s. He fostered new conversations among geoscientists of all stripes—oceanographers, geographers, and geologists. He was interested in climatic change and variability on all time scales, including the grand cycles of ice ages and interglacial epochs. He spoke increasingly of the atmosphere as a milieu that directly influences all of human experience and warned of the increasing stress that pollution was placing on it. He stood in awe of its dynamical and chemical complexity and called for an attitude of respect “for the planet on which we live.” He eagerly anticipated</w:t>
      </w:r>
      <w:r w:rsidR="00976AA6">
        <w:rPr>
          <w:rFonts w:ascii="Times New Roman" w:hAnsi="Times New Roman" w:cs="Times New Roman"/>
        </w:rPr>
        <w:t>, but never lived to see,</w:t>
      </w:r>
      <w:r w:rsidR="00262E30">
        <w:rPr>
          <w:rFonts w:ascii="Times New Roman" w:hAnsi="Times New Roman" w:cs="Times New Roman"/>
        </w:rPr>
        <w:t xml:space="preserve"> the coming breakthrough, </w:t>
      </w:r>
      <w:r w:rsidRPr="00570324">
        <w:rPr>
          <w:rFonts w:ascii="Times New Roman" w:hAnsi="Times New Roman" w:cs="Times New Roman"/>
        </w:rPr>
        <w:t>“a grand era in meteorology” when artificial satellites can view the atmosphere from above. “Right now, we are like crabs on the ocean floor,” he said. “What we need is a view from a satellite. Only from a satellite can we see the planetary waves.”</w:t>
      </w:r>
    </w:p>
    <w:p w14:paraId="4BD1CDBF" w14:textId="5EDFE97F" w:rsidR="00E0361B" w:rsidRPr="00B323A3" w:rsidRDefault="00E0361B" w:rsidP="00D27A58">
      <w:pPr>
        <w:pStyle w:val="para"/>
      </w:pPr>
      <w:r w:rsidRPr="00570324">
        <w:rPr>
          <w:rFonts w:ascii="Times New Roman" w:hAnsi="Times New Roman"/>
        </w:rPr>
        <w:t>The</w:t>
      </w:r>
      <w:r w:rsidR="00EE28C7" w:rsidRPr="00570324">
        <w:rPr>
          <w:rFonts w:ascii="Times New Roman" w:hAnsi="Times New Roman"/>
        </w:rPr>
        <w:t xml:space="preserve"> C</w:t>
      </w:r>
      <w:r w:rsidRPr="00570324">
        <w:rPr>
          <w:rFonts w:ascii="Times New Roman" w:eastAsia="Times New Roman" w:hAnsi="Times New Roman" w:cs="Arial"/>
          <w:bCs w:val="0"/>
          <w:shd w:val="clear" w:color="auto" w:fill="FFFFFF"/>
        </w:rPr>
        <w:t>arl-</w:t>
      </w:r>
      <w:proofErr w:type="spellStart"/>
      <w:r w:rsidRPr="00570324">
        <w:rPr>
          <w:rFonts w:ascii="Times New Roman" w:eastAsia="Times New Roman" w:hAnsi="Times New Roman" w:cs="Arial"/>
          <w:bCs w:val="0"/>
          <w:shd w:val="clear" w:color="auto" w:fill="FFFFFF"/>
        </w:rPr>
        <w:t>Gustaf</w:t>
      </w:r>
      <w:proofErr w:type="spellEnd"/>
      <w:r w:rsidRPr="00570324">
        <w:rPr>
          <w:rFonts w:ascii="Times New Roman" w:eastAsia="Times New Roman" w:hAnsi="Times New Roman" w:cs="Arial"/>
          <w:bCs w:val="0"/>
          <w:shd w:val="clear" w:color="auto" w:fill="FFFFFF"/>
        </w:rPr>
        <w:t xml:space="preserve"> Rossby Research Medal</w:t>
      </w:r>
      <w:r w:rsidRPr="00570324">
        <w:rPr>
          <w:rFonts w:ascii="Times New Roman" w:eastAsia="Times New Roman" w:hAnsi="Times New Roman" w:cs="Arial"/>
          <w:shd w:val="clear" w:color="auto" w:fill="FFFFFF"/>
        </w:rPr>
        <w:t xml:space="preserve"> is the highest award for atmospheric science of the American Meteorological Society.</w:t>
      </w:r>
      <w:r w:rsidR="00A378B3" w:rsidRPr="00570324">
        <w:rPr>
          <w:rFonts w:ascii="Times New Roman" w:eastAsia="Times New Roman" w:hAnsi="Times New Roman" w:cs="Arial"/>
          <w:shd w:val="clear" w:color="auto" w:fill="FFFFFF"/>
        </w:rPr>
        <w:t xml:space="preserve"> </w:t>
      </w:r>
      <w:r w:rsidR="00976AA6">
        <w:rPr>
          <w:rFonts w:ascii="Times New Roman" w:hAnsi="Times New Roman"/>
        </w:rPr>
        <w:t>The</w:t>
      </w:r>
      <w:r w:rsidR="00A378B3" w:rsidRPr="00570324">
        <w:rPr>
          <w:rFonts w:ascii="Times New Roman" w:hAnsi="Times New Roman"/>
        </w:rPr>
        <w:t xml:space="preserve"> </w:t>
      </w:r>
      <w:r w:rsidR="00976AA6">
        <w:rPr>
          <w:rFonts w:ascii="Times New Roman" w:hAnsi="Times New Roman"/>
        </w:rPr>
        <w:t xml:space="preserve">Rossby Centre at the </w:t>
      </w:r>
      <w:r w:rsidR="00A378B3" w:rsidRPr="00570324">
        <w:rPr>
          <w:rFonts w:ascii="Times New Roman" w:eastAsia="Times New Roman" w:hAnsi="Times New Roman"/>
          <w:color w:val="333333"/>
          <w:shd w:val="clear" w:color="auto" w:fill="FFFFFF"/>
        </w:rPr>
        <w:t>Swedish Meteorological and Hydrological Institute</w:t>
      </w:r>
      <w:r w:rsidR="00E92FBD" w:rsidRPr="00570324">
        <w:rPr>
          <w:rFonts w:ascii="Times New Roman" w:eastAsia="Times New Roman" w:hAnsi="Times New Roman"/>
        </w:rPr>
        <w:t xml:space="preserve"> </w:t>
      </w:r>
      <w:r w:rsidR="00976AA6">
        <w:rPr>
          <w:rFonts w:ascii="Times New Roman" w:hAnsi="Times New Roman"/>
        </w:rPr>
        <w:t xml:space="preserve">is also named in his </w:t>
      </w:r>
      <w:proofErr w:type="spellStart"/>
      <w:r w:rsidR="00976AA6">
        <w:rPr>
          <w:rFonts w:ascii="Times New Roman" w:hAnsi="Times New Roman"/>
        </w:rPr>
        <w:t>honor</w:t>
      </w:r>
      <w:proofErr w:type="spellEnd"/>
      <w:r w:rsidR="00976AA6">
        <w:rPr>
          <w:rFonts w:ascii="Times New Roman" w:hAnsi="Times New Roman"/>
        </w:rPr>
        <w:t>.</w:t>
      </w:r>
    </w:p>
    <w:p w14:paraId="0C6F11D1" w14:textId="04CD1CAD" w:rsidR="00857520" w:rsidRPr="00570324" w:rsidRDefault="00857520" w:rsidP="00D27A58">
      <w:pPr>
        <w:widowControl w:val="0"/>
        <w:autoSpaceDE w:val="0"/>
        <w:autoSpaceDN w:val="0"/>
        <w:adjustRightInd w:val="0"/>
        <w:spacing w:line="360" w:lineRule="auto"/>
        <w:rPr>
          <w:rFonts w:ascii="Times New Roman" w:hAnsi="Times New Roman" w:cs="Times New Roman"/>
        </w:rPr>
      </w:pPr>
    </w:p>
    <w:p w14:paraId="5F2F5C8D" w14:textId="77777777" w:rsidR="00EF1096" w:rsidRPr="00570324" w:rsidRDefault="00EF1096" w:rsidP="0049795F">
      <w:pPr>
        <w:pBdr>
          <w:top w:val="single" w:sz="4" w:space="1" w:color="auto"/>
          <w:left w:val="single" w:sz="4" w:space="4" w:color="auto"/>
          <w:bottom w:val="single" w:sz="4" w:space="1" w:color="auto"/>
          <w:right w:val="single" w:sz="4" w:space="4" w:color="auto"/>
        </w:pBdr>
        <w:spacing w:line="360" w:lineRule="auto"/>
        <w:rPr>
          <w:rFonts w:ascii="Times New Roman" w:hAnsi="Times New Roman"/>
        </w:rPr>
      </w:pPr>
    </w:p>
    <w:p w14:paraId="7EB51AB4" w14:textId="0F33B2A8" w:rsidR="001D0784" w:rsidRPr="00124F89" w:rsidRDefault="00262E30" w:rsidP="0049795F">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rPr>
      </w:pPr>
      <w:r w:rsidRPr="00124F89">
        <w:rPr>
          <w:rFonts w:ascii="Times New Roman" w:hAnsi="Times New Roman" w:cs="Times New Roman"/>
        </w:rPr>
        <w:t>Technical terms:</w:t>
      </w:r>
    </w:p>
    <w:p w14:paraId="681AB24B" w14:textId="15D5B1BF" w:rsidR="00CD4B53" w:rsidRPr="00124F89" w:rsidRDefault="00CD4B53" w:rsidP="0049795F">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rPr>
      </w:pPr>
      <w:r w:rsidRPr="00124F89">
        <w:rPr>
          <w:rFonts w:ascii="Times New Roman" w:hAnsi="Times New Roman" w:cs="Times New Roman"/>
          <w:i/>
        </w:rPr>
        <w:lastRenderedPageBreak/>
        <w:t>Conservation of vorticity:</w:t>
      </w:r>
      <w:r w:rsidRPr="00124F89">
        <w:rPr>
          <w:rFonts w:ascii="Times New Roman" w:hAnsi="Times New Roman" w:cs="Times New Roman"/>
        </w:rPr>
        <w:t xml:space="preserve"> </w:t>
      </w:r>
      <w:r w:rsidRPr="00124F89">
        <w:rPr>
          <w:rFonts w:ascii="Times New Roman" w:eastAsia="Times New Roman" w:hAnsi="Times New Roman" w:cs="Times New Roman"/>
          <w:color w:val="000000"/>
          <w:shd w:val="clear" w:color="auto" w:fill="FFFFFF"/>
        </w:rPr>
        <w:t>The hypothesis that the local rotation in a fluid flow, defined mathematically as the</w:t>
      </w:r>
      <w:r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shd w:val="clear" w:color="auto" w:fill="FFFFFF"/>
        </w:rPr>
        <w:t>curl</w:t>
      </w:r>
      <w:r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color w:val="000000"/>
          <w:shd w:val="clear" w:color="auto" w:fill="FFFFFF"/>
        </w:rPr>
        <w:t>of the</w:t>
      </w:r>
      <w:r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shd w:val="clear" w:color="auto" w:fill="FFFFFF"/>
        </w:rPr>
        <w:t>velocity</w:t>
      </w:r>
      <w:r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color w:val="000000"/>
          <w:shd w:val="clear" w:color="auto" w:fill="FFFFFF"/>
        </w:rPr>
        <w:t>vector,</w:t>
      </w:r>
      <w:r w:rsidRPr="00124F89">
        <w:rPr>
          <w:rFonts w:ascii="Times New Roman" w:eastAsia="Times New Roman" w:hAnsi="Times New Roman" w:cs="Times New Roman"/>
        </w:rPr>
        <w:t xml:space="preserve"> as applied to </w:t>
      </w:r>
      <w:r w:rsidRPr="00124F89">
        <w:rPr>
          <w:rFonts w:ascii="Times New Roman" w:eastAsia="Times New Roman" w:hAnsi="Times New Roman" w:cs="Times New Roman"/>
          <w:color w:val="000000"/>
          <w:shd w:val="clear" w:color="auto" w:fill="FFFFFF"/>
        </w:rPr>
        <w:t>individual</w:t>
      </w:r>
      <w:r w:rsidR="00D306F4"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shd w:val="clear" w:color="auto" w:fill="FFFFFF"/>
        </w:rPr>
        <w:t>eddies</w:t>
      </w:r>
      <w:r w:rsidR="00D306F4"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color w:val="000000"/>
          <w:shd w:val="clear" w:color="auto" w:fill="FFFFFF"/>
        </w:rPr>
        <w:t>is conserved during the turbulent</w:t>
      </w:r>
      <w:r w:rsidRPr="00124F89">
        <w:rPr>
          <w:rStyle w:val="apple-converted-space"/>
          <w:rFonts w:ascii="Times New Roman" w:eastAsia="Times New Roman" w:hAnsi="Times New Roman" w:cs="Times New Roman"/>
          <w:color w:val="000000"/>
          <w:shd w:val="clear" w:color="auto" w:fill="FFFFFF"/>
        </w:rPr>
        <w:t> </w:t>
      </w:r>
      <w:r w:rsidRPr="00124F89">
        <w:rPr>
          <w:rFonts w:ascii="Times New Roman" w:eastAsia="Times New Roman" w:hAnsi="Times New Roman" w:cs="Times New Roman"/>
          <w:shd w:val="clear" w:color="auto" w:fill="FFFFFF"/>
        </w:rPr>
        <w:t>mixing</w:t>
      </w:r>
      <w:r w:rsidRPr="00124F89">
        <w:rPr>
          <w:rStyle w:val="apple-converted-space"/>
          <w:rFonts w:ascii="Times New Roman" w:eastAsia="Times New Roman" w:hAnsi="Times New Roman" w:cs="Times New Roman"/>
          <w:color w:val="000000"/>
          <w:shd w:val="clear" w:color="auto" w:fill="FFFFFF"/>
        </w:rPr>
        <w:t> </w:t>
      </w:r>
      <w:r w:rsidRPr="00124F89">
        <w:rPr>
          <w:rFonts w:ascii="Times New Roman" w:eastAsia="Times New Roman" w:hAnsi="Times New Roman" w:cs="Times New Roman"/>
          <w:color w:val="000000"/>
          <w:shd w:val="clear" w:color="auto" w:fill="FFFFFF"/>
        </w:rPr>
        <w:t>of a fluid.</w:t>
      </w:r>
    </w:p>
    <w:p w14:paraId="050B388B" w14:textId="5B678C07" w:rsidR="00CD4B53" w:rsidRPr="00124F89" w:rsidRDefault="00CD4B53" w:rsidP="0049795F">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color w:val="000000"/>
          <w:shd w:val="clear" w:color="auto" w:fill="FFFFFF"/>
        </w:rPr>
      </w:pPr>
    </w:p>
    <w:p w14:paraId="634C2CE8" w14:textId="15C8B5AB" w:rsidR="00124F89" w:rsidRPr="00124F89" w:rsidRDefault="00124F89" w:rsidP="0049795F">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rPr>
      </w:pPr>
      <w:r w:rsidRPr="00124F89">
        <w:rPr>
          <w:rFonts w:ascii="Times New Roman" w:eastAsia="Times New Roman" w:hAnsi="Times New Roman" w:cs="Times New Roman"/>
          <w:i/>
          <w:color w:val="000000"/>
          <w:shd w:val="clear" w:color="auto" w:fill="FFFFFF"/>
        </w:rPr>
        <w:t>Group velocity:</w:t>
      </w:r>
      <w:r w:rsidRPr="00124F89">
        <w:rPr>
          <w:rFonts w:ascii="Times New Roman" w:eastAsia="Times New Roman" w:hAnsi="Times New Roman" w:cs="Times New Roman"/>
          <w:color w:val="000000"/>
          <w:shd w:val="clear" w:color="auto" w:fill="FFFFFF"/>
        </w:rPr>
        <w:t xml:space="preserve"> The</w:t>
      </w:r>
      <w:r w:rsidRPr="00124F89">
        <w:rPr>
          <w:rStyle w:val="apple-converted-space"/>
          <w:rFonts w:ascii="Times New Roman" w:eastAsia="Times New Roman" w:hAnsi="Times New Roman" w:cs="Times New Roman"/>
          <w:color w:val="000000"/>
          <w:shd w:val="clear" w:color="auto" w:fill="FFFFFF"/>
        </w:rPr>
        <w:t> </w:t>
      </w:r>
      <w:r w:rsidRPr="00124F89">
        <w:rPr>
          <w:rFonts w:ascii="Times New Roman" w:eastAsia="Times New Roman" w:hAnsi="Times New Roman" w:cs="Times New Roman"/>
          <w:shd w:val="clear" w:color="auto" w:fill="FFFFFF"/>
        </w:rPr>
        <w:t>velocity</w:t>
      </w:r>
      <w:r w:rsidRPr="00124F89">
        <w:rPr>
          <w:rStyle w:val="apple-converted-space"/>
          <w:rFonts w:ascii="Times New Roman" w:eastAsia="Times New Roman" w:hAnsi="Times New Roman" w:cs="Times New Roman"/>
          <w:color w:val="000000"/>
          <w:shd w:val="clear" w:color="auto" w:fill="FFFFFF"/>
        </w:rPr>
        <w:t> </w:t>
      </w:r>
      <w:r w:rsidRPr="00124F89">
        <w:rPr>
          <w:rFonts w:ascii="Times New Roman" w:eastAsia="Times New Roman" w:hAnsi="Times New Roman" w:cs="Times New Roman"/>
          <w:color w:val="000000"/>
          <w:shd w:val="clear" w:color="auto" w:fill="FFFFFF"/>
        </w:rPr>
        <w:t>of the envelope of a group of waves of nearly equal frequencies.</w:t>
      </w:r>
    </w:p>
    <w:p w14:paraId="217A7797" w14:textId="724A8E5B" w:rsidR="00124F89" w:rsidRPr="00124F89" w:rsidRDefault="00124F89" w:rsidP="0049795F">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color w:val="000000"/>
          <w:shd w:val="clear" w:color="auto" w:fill="FFFFFF"/>
        </w:rPr>
      </w:pPr>
    </w:p>
    <w:p w14:paraId="06B9B628" w14:textId="4F07BCFD" w:rsidR="00262E30" w:rsidRPr="00124F89" w:rsidRDefault="00262E30" w:rsidP="0049795F">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rPr>
      </w:pPr>
      <w:r w:rsidRPr="00124F89">
        <w:rPr>
          <w:rFonts w:ascii="Times New Roman" w:eastAsia="Times New Roman" w:hAnsi="Times New Roman" w:cs="Times New Roman"/>
          <w:i/>
          <w:color w:val="000000"/>
          <w:shd w:val="clear" w:color="auto" w:fill="FFFFFF"/>
        </w:rPr>
        <w:t>Isentropic analysis:</w:t>
      </w:r>
      <w:r w:rsidRPr="00124F89">
        <w:rPr>
          <w:rFonts w:ascii="Times New Roman" w:eastAsia="Times New Roman" w:hAnsi="Times New Roman" w:cs="Times New Roman"/>
          <w:color w:val="000000"/>
          <w:shd w:val="clear" w:color="auto" w:fill="FFFFFF"/>
        </w:rPr>
        <w:t xml:space="preserve"> Analysis </w:t>
      </w:r>
      <w:r w:rsidR="00CD4B53" w:rsidRPr="00124F89">
        <w:rPr>
          <w:rFonts w:ascii="Times New Roman" w:eastAsia="Times New Roman" w:hAnsi="Times New Roman" w:cs="Times New Roman"/>
          <w:color w:val="000000"/>
          <w:shd w:val="clear" w:color="auto" w:fill="FFFFFF"/>
        </w:rPr>
        <w:t xml:space="preserve">of atmospheric processes and motions </w:t>
      </w:r>
      <w:r w:rsidRPr="00124F89">
        <w:rPr>
          <w:rFonts w:ascii="Times New Roman" w:eastAsia="Times New Roman" w:hAnsi="Times New Roman" w:cs="Times New Roman"/>
          <w:color w:val="000000"/>
          <w:shd w:val="clear" w:color="auto" w:fill="FFFFFF"/>
        </w:rPr>
        <w:t>conduced on surfaces of equal or constant</w:t>
      </w:r>
      <w:r w:rsidR="00CD4B53"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shd w:val="clear" w:color="auto" w:fill="FFFFFF"/>
        </w:rPr>
        <w:t>entropy</w:t>
      </w:r>
      <w:r w:rsidRPr="00124F89">
        <w:rPr>
          <w:rStyle w:val="apple-converted-space"/>
          <w:rFonts w:ascii="Times New Roman" w:eastAsia="Times New Roman" w:hAnsi="Times New Roman" w:cs="Times New Roman"/>
          <w:color w:val="000000"/>
          <w:shd w:val="clear" w:color="auto" w:fill="FFFFFF"/>
        </w:rPr>
        <w:t xml:space="preserve"> </w:t>
      </w:r>
      <w:r w:rsidRPr="00124F89">
        <w:rPr>
          <w:rFonts w:ascii="Times New Roman" w:eastAsia="Times New Roman" w:hAnsi="Times New Roman" w:cs="Times New Roman"/>
          <w:color w:val="000000"/>
          <w:shd w:val="clear" w:color="auto" w:fill="FFFFFF"/>
        </w:rPr>
        <w:t xml:space="preserve">(or </w:t>
      </w:r>
      <w:r w:rsidRPr="00124F89">
        <w:rPr>
          <w:rFonts w:ascii="Times New Roman" w:eastAsia="Times New Roman" w:hAnsi="Times New Roman" w:cs="Times New Roman"/>
          <w:shd w:val="clear" w:color="auto" w:fill="FFFFFF"/>
        </w:rPr>
        <w:t>potential temperature</w:t>
      </w:r>
      <w:r w:rsidRPr="00124F89">
        <w:rPr>
          <w:rFonts w:ascii="Times New Roman" w:eastAsia="Times New Roman" w:hAnsi="Times New Roman" w:cs="Times New Roman"/>
          <w:color w:val="000000"/>
          <w:shd w:val="clear" w:color="auto" w:fill="FFFFFF"/>
        </w:rPr>
        <w:t>)</w:t>
      </w:r>
      <w:r w:rsidR="00CD4B53" w:rsidRPr="00124F89">
        <w:rPr>
          <w:rFonts w:ascii="Times New Roman" w:eastAsia="Times New Roman" w:hAnsi="Times New Roman" w:cs="Times New Roman"/>
          <w:color w:val="000000"/>
          <w:shd w:val="clear" w:color="auto" w:fill="FFFFFF"/>
        </w:rPr>
        <w:t>.</w:t>
      </w:r>
    </w:p>
    <w:p w14:paraId="38361E43" w14:textId="77777777" w:rsidR="00262E30" w:rsidRPr="00570324" w:rsidRDefault="00262E30" w:rsidP="0049795F">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rPr>
      </w:pPr>
    </w:p>
    <w:p w14:paraId="5A5592AD" w14:textId="77777777" w:rsidR="00C01C88" w:rsidRDefault="00C01C88" w:rsidP="00D27A58">
      <w:pPr>
        <w:spacing w:line="360" w:lineRule="auto"/>
        <w:rPr>
          <w:rFonts w:ascii="Times New Roman" w:hAnsi="Times New Roman" w:cs="Times New Roman"/>
        </w:rPr>
      </w:pPr>
    </w:p>
    <w:p w14:paraId="5D806E14" w14:textId="77777777" w:rsidR="000A501F" w:rsidRDefault="000A501F" w:rsidP="00D27A58">
      <w:pPr>
        <w:widowControl w:val="0"/>
        <w:autoSpaceDE w:val="0"/>
        <w:autoSpaceDN w:val="0"/>
        <w:adjustRightInd w:val="0"/>
        <w:spacing w:line="360" w:lineRule="auto"/>
        <w:rPr>
          <w:rFonts w:ascii="Times New Roman" w:hAnsi="Times New Roman" w:cs="Times New Roman"/>
        </w:rPr>
      </w:pPr>
    </w:p>
    <w:p w14:paraId="230BE297" w14:textId="77777777" w:rsidR="000A501F" w:rsidRDefault="000A501F" w:rsidP="00D27A58">
      <w:pPr>
        <w:widowControl w:val="0"/>
        <w:autoSpaceDE w:val="0"/>
        <w:autoSpaceDN w:val="0"/>
        <w:adjustRightInd w:val="0"/>
        <w:spacing w:line="360" w:lineRule="auto"/>
        <w:rPr>
          <w:rFonts w:ascii="Times New Roman" w:hAnsi="Times New Roman" w:cs="Times New Roman"/>
        </w:rPr>
      </w:pPr>
    </w:p>
    <w:p w14:paraId="0700F725" w14:textId="77777777" w:rsidR="0094643B" w:rsidRDefault="0094643B" w:rsidP="00D27A58">
      <w:pPr>
        <w:widowControl w:val="0"/>
        <w:autoSpaceDE w:val="0"/>
        <w:autoSpaceDN w:val="0"/>
        <w:adjustRightInd w:val="0"/>
        <w:spacing w:line="360" w:lineRule="auto"/>
        <w:rPr>
          <w:rFonts w:ascii="Times New Roman" w:hAnsi="Times New Roman" w:cs="Times New Roman"/>
          <w:b/>
        </w:rPr>
      </w:pPr>
    </w:p>
    <w:p w14:paraId="5EA957A0" w14:textId="7C7CDEE8" w:rsidR="006C1DA0" w:rsidRPr="000A501F" w:rsidRDefault="006C1DA0" w:rsidP="00D27A58">
      <w:pPr>
        <w:widowControl w:val="0"/>
        <w:autoSpaceDE w:val="0"/>
        <w:autoSpaceDN w:val="0"/>
        <w:adjustRightInd w:val="0"/>
        <w:spacing w:line="360" w:lineRule="auto"/>
        <w:rPr>
          <w:rFonts w:ascii="Times New Roman" w:hAnsi="Times New Roman" w:cs="Times New Roman"/>
          <w:b/>
        </w:rPr>
      </w:pPr>
      <w:r w:rsidRPr="000A501F">
        <w:rPr>
          <w:rFonts w:ascii="Times New Roman" w:hAnsi="Times New Roman" w:cs="Times New Roman"/>
          <w:b/>
        </w:rPr>
        <w:t>For further reading:</w:t>
      </w:r>
    </w:p>
    <w:p w14:paraId="21937C14" w14:textId="77777777" w:rsidR="006C1DA0" w:rsidRPr="00570324" w:rsidRDefault="006C1DA0" w:rsidP="00D27A58">
      <w:pPr>
        <w:widowControl w:val="0"/>
        <w:autoSpaceDE w:val="0"/>
        <w:autoSpaceDN w:val="0"/>
        <w:adjustRightInd w:val="0"/>
        <w:spacing w:line="360" w:lineRule="auto"/>
        <w:rPr>
          <w:rFonts w:ascii="Times New Roman" w:hAnsi="Times New Roman" w:cs="Times New Roman"/>
        </w:rPr>
      </w:pPr>
    </w:p>
    <w:p w14:paraId="0214C81D" w14:textId="2EBB30CE" w:rsidR="000C75B9" w:rsidRPr="000C75B9" w:rsidRDefault="000C75B9" w:rsidP="000C75B9">
      <w:pPr>
        <w:widowControl w:val="0"/>
        <w:autoSpaceDE w:val="0"/>
        <w:autoSpaceDN w:val="0"/>
        <w:adjustRightInd w:val="0"/>
        <w:rPr>
          <w:rFonts w:ascii="Times New Roman" w:hAnsi="Times New Roman" w:cs="Times New Roman"/>
          <w:i/>
        </w:rPr>
      </w:pPr>
      <w:r w:rsidRPr="000C75B9">
        <w:rPr>
          <w:rFonts w:ascii="Times New Roman" w:hAnsi="Times New Roman" w:cs="Times New Roman"/>
        </w:rPr>
        <w:t>Byers, Horace R. “Carl-</w:t>
      </w:r>
      <w:proofErr w:type="spellStart"/>
      <w:r w:rsidRPr="000C75B9">
        <w:rPr>
          <w:rFonts w:ascii="Times New Roman" w:hAnsi="Times New Roman" w:cs="Times New Roman"/>
        </w:rPr>
        <w:t>Gustaf</w:t>
      </w:r>
      <w:proofErr w:type="spellEnd"/>
      <w:r w:rsidRPr="000C75B9">
        <w:rPr>
          <w:rFonts w:ascii="Times New Roman" w:hAnsi="Times New Roman" w:cs="Times New Roman"/>
        </w:rPr>
        <w:t xml:space="preserve"> </w:t>
      </w:r>
      <w:proofErr w:type="spellStart"/>
      <w:r w:rsidRPr="000C75B9">
        <w:rPr>
          <w:rFonts w:ascii="Times New Roman" w:hAnsi="Times New Roman" w:cs="Times New Roman"/>
        </w:rPr>
        <w:t>Arvid</w:t>
      </w:r>
      <w:proofErr w:type="spellEnd"/>
      <w:r w:rsidRPr="000C75B9">
        <w:rPr>
          <w:rFonts w:ascii="Times New Roman" w:hAnsi="Times New Roman" w:cs="Times New Roman"/>
        </w:rPr>
        <w:t xml:space="preserve"> Rossby, 1898–</w:t>
      </w:r>
      <w:r>
        <w:rPr>
          <w:rFonts w:ascii="Times New Roman" w:hAnsi="Times New Roman" w:cs="Times New Roman"/>
        </w:rPr>
        <w:t>1957,</w:t>
      </w:r>
      <w:r w:rsidRPr="000C75B9">
        <w:rPr>
          <w:rFonts w:ascii="Times New Roman" w:hAnsi="Times New Roman" w:cs="Times New Roman"/>
        </w:rPr>
        <w:t xml:space="preserve">” </w:t>
      </w:r>
      <w:r w:rsidRPr="000C75B9">
        <w:rPr>
          <w:rFonts w:ascii="Times New Roman" w:hAnsi="Times New Roman" w:cs="Times New Roman"/>
          <w:i/>
        </w:rPr>
        <w:t>Biographical Memoirs</w:t>
      </w:r>
    </w:p>
    <w:p w14:paraId="2A4A6567" w14:textId="76BD1506" w:rsidR="000C75B9" w:rsidRPr="000C75B9" w:rsidRDefault="000C75B9" w:rsidP="000C75B9">
      <w:pPr>
        <w:rPr>
          <w:rFonts w:ascii="Times New Roman" w:hAnsi="Times New Roman" w:cs="Times New Roman"/>
        </w:rPr>
      </w:pPr>
      <w:r w:rsidRPr="000C75B9">
        <w:rPr>
          <w:rFonts w:ascii="Times New Roman" w:hAnsi="Times New Roman" w:cs="Times New Roman"/>
          <w:i/>
        </w:rPr>
        <w:t xml:space="preserve">of the National Academy of Sciences </w:t>
      </w:r>
      <w:r w:rsidR="00C07062">
        <w:rPr>
          <w:rFonts w:ascii="Times New Roman" w:hAnsi="Times New Roman" w:cs="Times New Roman"/>
        </w:rPr>
        <w:t>(1960): 249</w:t>
      </w:r>
      <w:r w:rsidRPr="000C75B9">
        <w:rPr>
          <w:rFonts w:ascii="Times New Roman" w:hAnsi="Times New Roman" w:cs="Times New Roman"/>
        </w:rPr>
        <w:t>–270.</w:t>
      </w:r>
    </w:p>
    <w:p w14:paraId="2202951A" w14:textId="77777777" w:rsidR="000C75B9" w:rsidRDefault="000C75B9" w:rsidP="000C75B9">
      <w:pPr>
        <w:rPr>
          <w:rFonts w:ascii="Times New Roman" w:hAnsi="Times New Roman" w:cs="Times New Roman"/>
          <w:sz w:val="18"/>
          <w:szCs w:val="18"/>
        </w:rPr>
      </w:pPr>
    </w:p>
    <w:p w14:paraId="1CD37EE1" w14:textId="0320F278" w:rsidR="00C06B4F" w:rsidRPr="00570324" w:rsidRDefault="00EE1966" w:rsidP="000C75B9">
      <w:pPr>
        <w:rPr>
          <w:rFonts w:ascii="Times New Roman" w:hAnsi="Times New Roman"/>
        </w:rPr>
      </w:pPr>
      <w:r w:rsidRPr="00570324">
        <w:rPr>
          <w:rFonts w:ascii="Times New Roman" w:hAnsi="Times New Roman"/>
        </w:rPr>
        <w:t xml:space="preserve">Fleming, James Rodger. </w:t>
      </w:r>
      <w:r w:rsidRPr="00570324">
        <w:rPr>
          <w:rFonts w:ascii="Times New Roman" w:hAnsi="Times New Roman"/>
          <w:i/>
        </w:rPr>
        <w:t xml:space="preserve">Inventing Atmospheric Science: Bjerknes, Rossby, Wexler, and the Foundations of Modern Meteorology. </w:t>
      </w:r>
      <w:r w:rsidRPr="00570324">
        <w:rPr>
          <w:rFonts w:ascii="Times New Roman" w:hAnsi="Times New Roman"/>
        </w:rPr>
        <w:t>Cambridge, MA: MIT Press, 2016.</w:t>
      </w:r>
    </w:p>
    <w:p w14:paraId="5B654FAF" w14:textId="77777777" w:rsidR="00EF1096" w:rsidRPr="00570324" w:rsidRDefault="00EF1096" w:rsidP="000C75B9">
      <w:pPr>
        <w:rPr>
          <w:rFonts w:ascii="Times New Roman" w:hAnsi="Times New Roman"/>
        </w:rPr>
      </w:pPr>
    </w:p>
    <w:p w14:paraId="0AAA6C27" w14:textId="77777777" w:rsidR="000C75B9" w:rsidRPr="00570324" w:rsidRDefault="000C75B9" w:rsidP="000C75B9">
      <w:pPr>
        <w:widowControl w:val="0"/>
        <w:autoSpaceDE w:val="0"/>
        <w:autoSpaceDN w:val="0"/>
        <w:adjustRightInd w:val="0"/>
        <w:rPr>
          <w:rFonts w:ascii="Times New Roman" w:hAnsi="Times New Roman" w:cs="Times New Roman"/>
        </w:rPr>
      </w:pPr>
      <w:r w:rsidRPr="00570324">
        <w:rPr>
          <w:rFonts w:ascii="Times New Roman" w:hAnsi="Times New Roman" w:cs="Times New Roman"/>
        </w:rPr>
        <w:t xml:space="preserve">Rossby, C.-G. “Planetary Flow Patterns in the Atmosphere,” </w:t>
      </w:r>
      <w:r w:rsidRPr="00570324">
        <w:rPr>
          <w:rFonts w:ascii="Times New Roman" w:hAnsi="Times New Roman" w:cs="Times New Roman"/>
          <w:i/>
        </w:rPr>
        <w:t>Quarterly Journal of the Royal Meteorological Society</w:t>
      </w:r>
      <w:r w:rsidRPr="00570324">
        <w:rPr>
          <w:rFonts w:ascii="Times New Roman" w:hAnsi="Times New Roman" w:cs="Times New Roman"/>
        </w:rPr>
        <w:t xml:space="preserve"> 66 (suppl.) (1940): 68–87.</w:t>
      </w:r>
    </w:p>
    <w:p w14:paraId="4703C698" w14:textId="77777777" w:rsidR="000C75B9" w:rsidRDefault="000C75B9" w:rsidP="000C75B9">
      <w:pPr>
        <w:widowControl w:val="0"/>
        <w:autoSpaceDE w:val="0"/>
        <w:autoSpaceDN w:val="0"/>
        <w:adjustRightInd w:val="0"/>
        <w:rPr>
          <w:rFonts w:ascii="Times New Roman" w:hAnsi="Times New Roman" w:cs="Times New Roman"/>
        </w:rPr>
      </w:pPr>
    </w:p>
    <w:p w14:paraId="76E6986C" w14:textId="77777777" w:rsidR="000C75B9" w:rsidRPr="000C75B9" w:rsidRDefault="000C75B9" w:rsidP="000C75B9">
      <w:pPr>
        <w:widowControl w:val="0"/>
        <w:autoSpaceDE w:val="0"/>
        <w:autoSpaceDN w:val="0"/>
        <w:adjustRightInd w:val="0"/>
        <w:rPr>
          <w:rFonts w:ascii="Times New Roman" w:hAnsi="Times New Roman" w:cs="Times New Roman"/>
        </w:rPr>
      </w:pPr>
      <w:r w:rsidRPr="000C75B9">
        <w:rPr>
          <w:rFonts w:ascii="Times New Roman" w:hAnsi="Times New Roman" w:cs="Times New Roman"/>
        </w:rPr>
        <w:t>Rossby, C.-G. “The Scientific Basis of Modern M</w:t>
      </w:r>
      <w:r>
        <w:rPr>
          <w:rFonts w:ascii="Times New Roman" w:hAnsi="Times New Roman" w:cs="Times New Roman"/>
        </w:rPr>
        <w:t>eteorology,</w:t>
      </w:r>
      <w:r w:rsidRPr="000C75B9">
        <w:rPr>
          <w:rFonts w:ascii="Times New Roman" w:hAnsi="Times New Roman" w:cs="Times New Roman"/>
        </w:rPr>
        <w:t>”</w:t>
      </w:r>
      <w:r>
        <w:rPr>
          <w:rFonts w:ascii="Times New Roman" w:hAnsi="Times New Roman" w:cs="Times New Roman"/>
        </w:rPr>
        <w:t xml:space="preserve"> </w:t>
      </w:r>
      <w:r w:rsidRPr="000C75B9">
        <w:rPr>
          <w:rFonts w:ascii="Times New Roman" w:hAnsi="Times New Roman" w:cs="Times New Roman"/>
          <w:i/>
        </w:rPr>
        <w:t>Climate and Man: Yearbook of Agriculture</w:t>
      </w:r>
      <w:r w:rsidRPr="000C75B9">
        <w:rPr>
          <w:rFonts w:ascii="Times New Roman" w:hAnsi="Times New Roman" w:cs="Times New Roman"/>
        </w:rPr>
        <w:t>, 579–599. Washington, DC: U.S. Department of Agriculture, 1941.</w:t>
      </w:r>
      <w:r>
        <w:rPr>
          <w:rFonts w:ascii="Times New Roman" w:hAnsi="Times New Roman" w:cs="Times New Roman"/>
        </w:rPr>
        <w:t xml:space="preserve"> </w:t>
      </w:r>
      <w:r w:rsidRPr="000C75B9">
        <w:rPr>
          <w:rFonts w:ascii="Times New Roman" w:hAnsi="Times New Roman" w:cs="Times New Roman"/>
        </w:rPr>
        <w:t xml:space="preserve">Reprinted in </w:t>
      </w:r>
      <w:r w:rsidRPr="000C75B9">
        <w:rPr>
          <w:rFonts w:ascii="Times New Roman" w:hAnsi="Times New Roman" w:cs="Times New Roman"/>
          <w:i/>
        </w:rPr>
        <w:t>Handbook of Meteorology</w:t>
      </w:r>
      <w:r w:rsidRPr="000C75B9">
        <w:rPr>
          <w:rFonts w:ascii="Times New Roman" w:hAnsi="Times New Roman" w:cs="Times New Roman"/>
        </w:rPr>
        <w:t xml:space="preserve">, edited by F. A. Berry, E. </w:t>
      </w:r>
      <w:proofErr w:type="spellStart"/>
      <w:r w:rsidRPr="000C75B9">
        <w:rPr>
          <w:rFonts w:ascii="Times New Roman" w:hAnsi="Times New Roman" w:cs="Times New Roman"/>
        </w:rPr>
        <w:t>Bollay</w:t>
      </w:r>
      <w:proofErr w:type="spellEnd"/>
      <w:r w:rsidRPr="000C75B9">
        <w:rPr>
          <w:rFonts w:ascii="Times New Roman" w:hAnsi="Times New Roman" w:cs="Times New Roman"/>
        </w:rPr>
        <w:t>, and N. R. Beers,</w:t>
      </w:r>
      <w:r>
        <w:rPr>
          <w:rFonts w:ascii="Times New Roman" w:hAnsi="Times New Roman" w:cs="Times New Roman"/>
        </w:rPr>
        <w:t xml:space="preserve"> </w:t>
      </w:r>
      <w:r w:rsidRPr="000C75B9">
        <w:rPr>
          <w:rFonts w:ascii="Times New Roman" w:hAnsi="Times New Roman" w:cs="Times New Roman"/>
        </w:rPr>
        <w:t>501–529. New York: McGraw-Hill, 1945.</w:t>
      </w:r>
    </w:p>
    <w:p w14:paraId="077253F6" w14:textId="77777777" w:rsidR="000C75B9" w:rsidRDefault="000C75B9" w:rsidP="000C75B9">
      <w:pPr>
        <w:rPr>
          <w:rFonts w:ascii="Times New Roman" w:hAnsi="Times New Roman"/>
        </w:rPr>
      </w:pPr>
    </w:p>
    <w:p w14:paraId="44BA9B32" w14:textId="5739FA1C" w:rsidR="00F15DB4" w:rsidRPr="00570324" w:rsidRDefault="00F15DB4" w:rsidP="000C75B9">
      <w:pPr>
        <w:rPr>
          <w:rFonts w:ascii="Times New Roman" w:hAnsi="Times New Roman"/>
        </w:rPr>
      </w:pPr>
      <w:proofErr w:type="spellStart"/>
      <w:r w:rsidRPr="00570324">
        <w:rPr>
          <w:rFonts w:ascii="Times New Roman" w:hAnsi="Times New Roman"/>
        </w:rPr>
        <w:t>Sörlin</w:t>
      </w:r>
      <w:proofErr w:type="spellEnd"/>
      <w:r w:rsidRPr="00570324">
        <w:rPr>
          <w:rFonts w:ascii="Times New Roman" w:hAnsi="Times New Roman"/>
        </w:rPr>
        <w:t xml:space="preserve">, </w:t>
      </w:r>
      <w:proofErr w:type="spellStart"/>
      <w:r w:rsidRPr="00570324">
        <w:rPr>
          <w:rFonts w:ascii="Times New Roman" w:hAnsi="Times New Roman"/>
        </w:rPr>
        <w:t>Sverker</w:t>
      </w:r>
      <w:proofErr w:type="spellEnd"/>
      <w:r w:rsidRPr="00570324">
        <w:rPr>
          <w:rFonts w:ascii="Times New Roman" w:hAnsi="Times New Roman"/>
        </w:rPr>
        <w:t xml:space="preserve">. “A Tribute </w:t>
      </w:r>
      <w:proofErr w:type="gramStart"/>
      <w:r w:rsidRPr="00570324">
        <w:rPr>
          <w:rFonts w:ascii="Times New Roman" w:hAnsi="Times New Roman"/>
        </w:rPr>
        <w:t>To</w:t>
      </w:r>
      <w:proofErr w:type="gramEnd"/>
      <w:r w:rsidRPr="00570324">
        <w:rPr>
          <w:rFonts w:ascii="Times New Roman" w:hAnsi="Times New Roman"/>
        </w:rPr>
        <w:t xml:space="preserve"> The Memory of Carl- </w:t>
      </w:r>
      <w:proofErr w:type="spellStart"/>
      <w:r w:rsidRPr="00570324">
        <w:rPr>
          <w:rFonts w:ascii="Times New Roman" w:hAnsi="Times New Roman"/>
        </w:rPr>
        <w:t>Gustaf</w:t>
      </w:r>
      <w:proofErr w:type="spellEnd"/>
      <w:r w:rsidRPr="00570324">
        <w:rPr>
          <w:rFonts w:ascii="Times New Roman" w:hAnsi="Times New Roman"/>
        </w:rPr>
        <w:t xml:space="preserve"> Rossby, 1898–1957.” Stockholm: </w:t>
      </w:r>
      <w:r w:rsidRPr="00570324">
        <w:rPr>
          <w:rFonts w:ascii="Times New Roman" w:hAnsi="Times New Roman"/>
          <w:spacing w:val="2"/>
        </w:rPr>
        <w:t>Royal</w:t>
      </w:r>
      <w:r w:rsidRPr="00570324">
        <w:rPr>
          <w:rFonts w:ascii="Times New Roman" w:hAnsi="Times New Roman"/>
          <w:spacing w:val="31"/>
        </w:rPr>
        <w:t xml:space="preserve"> </w:t>
      </w:r>
      <w:r w:rsidRPr="00570324">
        <w:rPr>
          <w:rFonts w:ascii="Times New Roman" w:hAnsi="Times New Roman"/>
          <w:spacing w:val="1"/>
        </w:rPr>
        <w:t>Swedish</w:t>
      </w:r>
      <w:r w:rsidRPr="00570324">
        <w:rPr>
          <w:rFonts w:ascii="Times New Roman" w:hAnsi="Times New Roman"/>
          <w:spacing w:val="31"/>
        </w:rPr>
        <w:t xml:space="preserve"> </w:t>
      </w:r>
      <w:r w:rsidRPr="00570324">
        <w:rPr>
          <w:rFonts w:ascii="Times New Roman" w:hAnsi="Times New Roman"/>
          <w:spacing w:val="1"/>
        </w:rPr>
        <w:t>Academy</w:t>
      </w:r>
      <w:r w:rsidRPr="00570324">
        <w:rPr>
          <w:rFonts w:ascii="Times New Roman" w:hAnsi="Times New Roman"/>
          <w:spacing w:val="31"/>
        </w:rPr>
        <w:t xml:space="preserve"> </w:t>
      </w:r>
      <w:r w:rsidRPr="00570324">
        <w:rPr>
          <w:rFonts w:ascii="Times New Roman" w:hAnsi="Times New Roman"/>
        </w:rPr>
        <w:t>of</w:t>
      </w:r>
      <w:r w:rsidRPr="00570324">
        <w:rPr>
          <w:rFonts w:ascii="Times New Roman" w:hAnsi="Times New Roman"/>
          <w:spacing w:val="31"/>
        </w:rPr>
        <w:t xml:space="preserve"> </w:t>
      </w:r>
      <w:r w:rsidRPr="00570324">
        <w:rPr>
          <w:rFonts w:ascii="Times New Roman" w:hAnsi="Times New Roman"/>
          <w:spacing w:val="2"/>
        </w:rPr>
        <w:t>Engineering</w:t>
      </w:r>
      <w:r w:rsidRPr="00570324">
        <w:rPr>
          <w:rFonts w:ascii="Times New Roman" w:hAnsi="Times New Roman"/>
          <w:spacing w:val="31"/>
        </w:rPr>
        <w:t xml:space="preserve"> </w:t>
      </w:r>
      <w:r w:rsidRPr="00570324">
        <w:rPr>
          <w:rFonts w:ascii="Times New Roman" w:hAnsi="Times New Roman"/>
          <w:spacing w:val="1"/>
        </w:rPr>
        <w:t>Sciences, 2015.</w:t>
      </w:r>
    </w:p>
    <w:p w14:paraId="485A2141" w14:textId="77777777" w:rsidR="00F15DB4" w:rsidRDefault="00F15DB4" w:rsidP="00D27A58">
      <w:pPr>
        <w:spacing w:line="360" w:lineRule="auto"/>
        <w:rPr>
          <w:rFonts w:ascii="Times New Roman" w:hAnsi="Times New Roman"/>
        </w:rPr>
      </w:pPr>
    </w:p>
    <w:p w14:paraId="20198D3A" w14:textId="77777777" w:rsidR="00A91050" w:rsidRDefault="00A91050" w:rsidP="00D27A58">
      <w:pPr>
        <w:spacing w:line="360" w:lineRule="auto"/>
        <w:rPr>
          <w:rFonts w:ascii="Times New Roman" w:hAnsi="Times New Roman"/>
        </w:rPr>
      </w:pPr>
    </w:p>
    <w:p w14:paraId="6166C999" w14:textId="77777777" w:rsidR="00A91050" w:rsidRDefault="00A91050" w:rsidP="00D27A58">
      <w:pPr>
        <w:spacing w:line="360" w:lineRule="auto"/>
        <w:rPr>
          <w:rFonts w:ascii="Times New Roman" w:hAnsi="Times New Roman"/>
        </w:rPr>
      </w:pPr>
    </w:p>
    <w:p w14:paraId="3F50CCDF" w14:textId="77777777" w:rsidR="00A91050" w:rsidRDefault="00A91050" w:rsidP="00D27A58">
      <w:pPr>
        <w:spacing w:line="360" w:lineRule="auto"/>
        <w:rPr>
          <w:rFonts w:ascii="Times New Roman" w:hAnsi="Times New Roman"/>
        </w:rPr>
      </w:pPr>
    </w:p>
    <w:p w14:paraId="19D05C22" w14:textId="77777777" w:rsidR="00A91050" w:rsidRDefault="00A91050" w:rsidP="00D27A58">
      <w:pPr>
        <w:spacing w:line="360" w:lineRule="auto"/>
        <w:rPr>
          <w:rFonts w:ascii="Times New Roman" w:hAnsi="Times New Roman"/>
        </w:rPr>
      </w:pPr>
    </w:p>
    <w:p w14:paraId="696B4503" w14:textId="77777777" w:rsidR="00A91050" w:rsidRDefault="00A91050" w:rsidP="00D27A58">
      <w:pPr>
        <w:spacing w:line="360" w:lineRule="auto"/>
        <w:rPr>
          <w:rFonts w:ascii="Times New Roman" w:hAnsi="Times New Roman"/>
        </w:rPr>
      </w:pPr>
    </w:p>
    <w:p w14:paraId="53437AED" w14:textId="77777777" w:rsidR="00A91050" w:rsidRDefault="00A91050" w:rsidP="00D27A58">
      <w:pPr>
        <w:spacing w:line="360" w:lineRule="auto"/>
        <w:rPr>
          <w:rFonts w:ascii="Times New Roman" w:hAnsi="Times New Roman"/>
        </w:rPr>
      </w:pPr>
    </w:p>
    <w:p w14:paraId="1F92001D" w14:textId="79B0D2A6" w:rsidR="00A91050" w:rsidRDefault="00A91050" w:rsidP="00D27A58">
      <w:pPr>
        <w:spacing w:line="360" w:lineRule="auto"/>
        <w:rPr>
          <w:rFonts w:ascii="Times New Roman" w:hAnsi="Times New Roman"/>
        </w:rPr>
      </w:pPr>
      <w:r>
        <w:rPr>
          <w:rFonts w:ascii="Times New Roman" w:hAnsi="Times New Roman"/>
        </w:rPr>
        <w:lastRenderedPageBreak/>
        <w:t>Figure 1:</w:t>
      </w:r>
    </w:p>
    <w:p w14:paraId="6335720A" w14:textId="3F1B13E1" w:rsidR="00A91050" w:rsidRDefault="00A91050" w:rsidP="00D27A58">
      <w:pPr>
        <w:spacing w:line="360" w:lineRule="auto"/>
        <w:rPr>
          <w:rFonts w:ascii="Times New Roman" w:hAnsi="Times New Roman"/>
        </w:rPr>
      </w:pPr>
      <w:r>
        <w:rPr>
          <w:noProof/>
        </w:rPr>
        <w:drawing>
          <wp:inline distT="0" distB="0" distL="0" distR="0" wp14:anchorId="69F65E98" wp14:editId="6F2508D3">
            <wp:extent cx="2743200" cy="3728720"/>
            <wp:effectExtent l="0" t="0" r="0" b="5080"/>
            <wp:docPr id="1" name="Picture 1" descr="C:\Users\mwilson\AppData\Local\Microsoft\Windows\INetCache\Content.Word\Fig. 1. rossby time cov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wilson\AppData\Local\Microsoft\Windows\INetCache\Content.Word\Fig. 1. rossby time cover.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3728720"/>
                    </a:xfrm>
                    <a:prstGeom prst="rect">
                      <a:avLst/>
                    </a:prstGeom>
                    <a:noFill/>
                    <a:ln>
                      <a:noFill/>
                    </a:ln>
                  </pic:spPr>
                </pic:pic>
              </a:graphicData>
            </a:graphic>
          </wp:inline>
        </w:drawing>
      </w:r>
    </w:p>
    <w:p w14:paraId="4B9460AC" w14:textId="77777777" w:rsidR="00A91050" w:rsidRDefault="00A91050" w:rsidP="00D27A58">
      <w:pPr>
        <w:spacing w:line="360" w:lineRule="auto"/>
        <w:rPr>
          <w:rFonts w:ascii="Times New Roman" w:hAnsi="Times New Roman"/>
        </w:rPr>
      </w:pPr>
    </w:p>
    <w:p w14:paraId="27AD4A07" w14:textId="47F0BDDE" w:rsidR="00A91050" w:rsidRDefault="00A91050" w:rsidP="00D27A58">
      <w:pPr>
        <w:spacing w:line="360" w:lineRule="auto"/>
        <w:rPr>
          <w:rFonts w:ascii="Times New Roman" w:hAnsi="Times New Roman"/>
        </w:rPr>
      </w:pPr>
      <w:r>
        <w:rPr>
          <w:rFonts w:ascii="Times New Roman" w:hAnsi="Times New Roman"/>
        </w:rPr>
        <w:t>Figure 2:</w:t>
      </w:r>
    </w:p>
    <w:p w14:paraId="0CD67330" w14:textId="6519BE7A" w:rsidR="00A91050" w:rsidRDefault="00A91050" w:rsidP="00D27A58">
      <w:pPr>
        <w:spacing w:line="360" w:lineRule="auto"/>
        <w:rPr>
          <w:rFonts w:ascii="Times New Roman" w:hAnsi="Times New Roman"/>
        </w:rPr>
      </w:pPr>
      <w:r>
        <w:rPr>
          <w:noProof/>
        </w:rPr>
        <w:drawing>
          <wp:inline distT="0" distB="0" distL="0" distR="0" wp14:anchorId="78551B28" wp14:editId="5AE382B2">
            <wp:extent cx="3657600" cy="2479040"/>
            <wp:effectExtent l="0" t="0" r="0" b="0"/>
            <wp:docPr id="2" name="Picture 2" descr="C:\Users\mwilson\AppData\Local\Microsoft\Windows\INetCache\Content.Word\Fig. 2. rossby rotating tan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wilson\AppData\Local\Microsoft\Windows\INetCache\Content.Word\Fig. 2. rossby rotating tank.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479040"/>
                    </a:xfrm>
                    <a:prstGeom prst="rect">
                      <a:avLst/>
                    </a:prstGeom>
                    <a:noFill/>
                    <a:ln>
                      <a:noFill/>
                    </a:ln>
                  </pic:spPr>
                </pic:pic>
              </a:graphicData>
            </a:graphic>
          </wp:inline>
        </w:drawing>
      </w:r>
    </w:p>
    <w:p w14:paraId="271B4F95" w14:textId="77777777" w:rsidR="00A91050" w:rsidRDefault="00A91050" w:rsidP="00D27A58">
      <w:pPr>
        <w:spacing w:line="360" w:lineRule="auto"/>
        <w:rPr>
          <w:rFonts w:ascii="Times New Roman" w:hAnsi="Times New Roman"/>
        </w:rPr>
      </w:pPr>
    </w:p>
    <w:p w14:paraId="6116166D" w14:textId="77777777" w:rsidR="00A91050" w:rsidRDefault="00A91050" w:rsidP="00D27A58">
      <w:pPr>
        <w:spacing w:line="360" w:lineRule="auto"/>
        <w:rPr>
          <w:rFonts w:ascii="Times New Roman" w:hAnsi="Times New Roman"/>
        </w:rPr>
      </w:pPr>
    </w:p>
    <w:p w14:paraId="27673FB9" w14:textId="77777777" w:rsidR="00A91050" w:rsidRDefault="00A91050" w:rsidP="00D27A58">
      <w:pPr>
        <w:spacing w:line="360" w:lineRule="auto"/>
        <w:rPr>
          <w:rFonts w:ascii="Times New Roman" w:hAnsi="Times New Roman"/>
        </w:rPr>
      </w:pPr>
    </w:p>
    <w:p w14:paraId="3F0453CE" w14:textId="77777777" w:rsidR="00A91050" w:rsidRDefault="00A91050" w:rsidP="00D27A58">
      <w:pPr>
        <w:spacing w:line="360" w:lineRule="auto"/>
        <w:rPr>
          <w:rFonts w:ascii="Times New Roman" w:hAnsi="Times New Roman"/>
        </w:rPr>
      </w:pPr>
    </w:p>
    <w:p w14:paraId="65E97183" w14:textId="515F168B" w:rsidR="00A91050" w:rsidRDefault="00A91050" w:rsidP="00D27A58">
      <w:pPr>
        <w:spacing w:line="360" w:lineRule="auto"/>
        <w:rPr>
          <w:rFonts w:ascii="Times New Roman" w:hAnsi="Times New Roman"/>
        </w:rPr>
      </w:pPr>
      <w:r>
        <w:rPr>
          <w:rFonts w:ascii="Times New Roman" w:hAnsi="Times New Roman"/>
        </w:rPr>
        <w:lastRenderedPageBreak/>
        <w:t>Figure 3:</w:t>
      </w:r>
    </w:p>
    <w:p w14:paraId="6F5AC106" w14:textId="47B4A80C" w:rsidR="00A91050" w:rsidRDefault="00A91050" w:rsidP="00D27A58">
      <w:pPr>
        <w:spacing w:line="360" w:lineRule="auto"/>
        <w:rPr>
          <w:rFonts w:ascii="Times New Roman" w:hAnsi="Times New Roman"/>
        </w:rPr>
      </w:pPr>
      <w:r>
        <w:rPr>
          <w:noProof/>
        </w:rPr>
        <w:drawing>
          <wp:inline distT="0" distB="0" distL="0" distR="0" wp14:anchorId="54690891" wp14:editId="32A2CA2B">
            <wp:extent cx="2357120" cy="3657600"/>
            <wp:effectExtent l="0" t="0" r="5080" b="0"/>
            <wp:docPr id="3" name="Picture 3" descr="C:\Users\mwilson\AppData\Local\Microsoft\Windows\INetCache\Content.Word\Fig. 3. Radiosonde and receiv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wilson\AppData\Local\Microsoft\Windows\INetCache\Content.Word\Fig. 3. Radiosonde and receiver.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7120" cy="3657600"/>
                    </a:xfrm>
                    <a:prstGeom prst="rect">
                      <a:avLst/>
                    </a:prstGeom>
                    <a:noFill/>
                    <a:ln>
                      <a:noFill/>
                    </a:ln>
                  </pic:spPr>
                </pic:pic>
              </a:graphicData>
            </a:graphic>
          </wp:inline>
        </w:drawing>
      </w:r>
    </w:p>
    <w:p w14:paraId="1308AA7E" w14:textId="77777777" w:rsidR="00A91050" w:rsidRDefault="00A91050" w:rsidP="00D27A58">
      <w:pPr>
        <w:spacing w:line="360" w:lineRule="auto"/>
        <w:rPr>
          <w:rFonts w:ascii="Times New Roman" w:hAnsi="Times New Roman"/>
        </w:rPr>
      </w:pPr>
    </w:p>
    <w:p w14:paraId="79C441D2" w14:textId="4E814C75" w:rsidR="00A91050" w:rsidRDefault="00A91050" w:rsidP="00D27A58">
      <w:pPr>
        <w:spacing w:line="360" w:lineRule="auto"/>
        <w:rPr>
          <w:rFonts w:ascii="Times New Roman" w:hAnsi="Times New Roman"/>
        </w:rPr>
      </w:pPr>
      <w:r>
        <w:rPr>
          <w:rFonts w:ascii="Times New Roman" w:hAnsi="Times New Roman"/>
        </w:rPr>
        <w:t>Figure 4:</w:t>
      </w:r>
    </w:p>
    <w:p w14:paraId="789FBF0E" w14:textId="791E1B42" w:rsidR="00A91050" w:rsidRDefault="00A91050" w:rsidP="00D27A58">
      <w:pPr>
        <w:spacing w:line="360" w:lineRule="auto"/>
        <w:rPr>
          <w:rFonts w:ascii="Times New Roman" w:hAnsi="Times New Roman"/>
        </w:rPr>
      </w:pPr>
      <w:r>
        <w:rPr>
          <w:noProof/>
        </w:rPr>
        <w:drawing>
          <wp:inline distT="0" distB="0" distL="0" distR="0" wp14:anchorId="0B787333" wp14:editId="29AA1937">
            <wp:extent cx="3586480" cy="3245485"/>
            <wp:effectExtent l="0" t="0" r="0" b="0"/>
            <wp:docPr id="4" name="Picture 4" descr="C:\Users\mwilson\AppData\Local\Microsoft\Windows\INetCache\Content.Word\Fig. 4. Planetary wave patter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wilson\AppData\Local\Microsoft\Windows\INetCache\Content.Word\Fig. 4. Planetary wave pattern.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6480" cy="3245485"/>
                    </a:xfrm>
                    <a:prstGeom prst="rect">
                      <a:avLst/>
                    </a:prstGeom>
                    <a:noFill/>
                    <a:ln>
                      <a:noFill/>
                    </a:ln>
                  </pic:spPr>
                </pic:pic>
              </a:graphicData>
            </a:graphic>
          </wp:inline>
        </w:drawing>
      </w:r>
    </w:p>
    <w:p w14:paraId="0F8E24D1" w14:textId="77777777" w:rsidR="00A91050" w:rsidRDefault="00A91050" w:rsidP="00D27A58">
      <w:pPr>
        <w:spacing w:line="360" w:lineRule="auto"/>
        <w:rPr>
          <w:rFonts w:ascii="Times New Roman" w:hAnsi="Times New Roman"/>
        </w:rPr>
      </w:pPr>
    </w:p>
    <w:p w14:paraId="534BB0FD" w14:textId="1F06061C" w:rsidR="00A91050" w:rsidRDefault="00A91050" w:rsidP="00D27A58">
      <w:pPr>
        <w:spacing w:line="360" w:lineRule="auto"/>
        <w:rPr>
          <w:rFonts w:ascii="Times New Roman" w:hAnsi="Times New Roman"/>
        </w:rPr>
      </w:pPr>
      <w:r>
        <w:rPr>
          <w:rFonts w:ascii="Times New Roman" w:hAnsi="Times New Roman"/>
        </w:rPr>
        <w:lastRenderedPageBreak/>
        <w:t>Figure 5:</w:t>
      </w:r>
    </w:p>
    <w:p w14:paraId="19D1C1D7" w14:textId="4C622FCA" w:rsidR="00A91050" w:rsidRDefault="00A91050" w:rsidP="00D27A58">
      <w:pPr>
        <w:spacing w:line="360" w:lineRule="auto"/>
        <w:rPr>
          <w:rFonts w:ascii="Times New Roman" w:hAnsi="Times New Roman"/>
        </w:rPr>
      </w:pPr>
      <w:r>
        <w:rPr>
          <w:noProof/>
        </w:rPr>
        <w:drawing>
          <wp:inline distT="0" distB="0" distL="0" distR="0" wp14:anchorId="5C19802A" wp14:editId="44FD819D">
            <wp:extent cx="2646680" cy="3657600"/>
            <wp:effectExtent l="0" t="0" r="1270" b="0"/>
            <wp:docPr id="5" name="Picture 5" descr="C:\Users\mwilson\AppData\Local\Microsoft\Windows\INetCache\Content.Word\Fig. 5. Rossby in Stockholm 19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wilson\AppData\Local\Microsoft\Windows\INetCache\Content.Word\Fig. 5. Rossby in Stockholm 1954.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6680" cy="3657600"/>
                    </a:xfrm>
                    <a:prstGeom prst="rect">
                      <a:avLst/>
                    </a:prstGeom>
                    <a:noFill/>
                    <a:ln>
                      <a:noFill/>
                    </a:ln>
                  </pic:spPr>
                </pic:pic>
              </a:graphicData>
            </a:graphic>
          </wp:inline>
        </w:drawing>
      </w:r>
    </w:p>
    <w:p w14:paraId="6DD0245C" w14:textId="77777777" w:rsidR="00A91050" w:rsidRDefault="00A91050" w:rsidP="00D27A58">
      <w:pPr>
        <w:spacing w:line="360" w:lineRule="auto"/>
        <w:rPr>
          <w:rFonts w:ascii="Times New Roman" w:hAnsi="Times New Roman"/>
        </w:rPr>
      </w:pPr>
    </w:p>
    <w:p w14:paraId="6B2D04DB" w14:textId="63662A04" w:rsidR="00A91050" w:rsidRDefault="00A91050" w:rsidP="00D27A58">
      <w:pPr>
        <w:spacing w:line="360" w:lineRule="auto"/>
        <w:rPr>
          <w:rFonts w:ascii="Times New Roman" w:hAnsi="Times New Roman"/>
        </w:rPr>
      </w:pPr>
      <w:r>
        <w:rPr>
          <w:rFonts w:ascii="Times New Roman" w:hAnsi="Times New Roman"/>
        </w:rPr>
        <w:t>Figure 6:</w:t>
      </w:r>
      <w:r w:rsidRPr="00A91050">
        <w:t xml:space="preserve"> </w:t>
      </w:r>
      <w:r>
        <w:rPr>
          <w:noProof/>
        </w:rPr>
        <w:drawing>
          <wp:inline distT="0" distB="0" distL="0" distR="0" wp14:anchorId="09550F30" wp14:editId="187F36CE">
            <wp:extent cx="3657600" cy="2556510"/>
            <wp:effectExtent l="0" t="0" r="0" b="0"/>
            <wp:docPr id="6" name="Picture 6" descr="C:\Users\mwilson\AppData\Local\Microsoft\Windows\INetCache\Content.Word\Fig. 6. Rossby and Bolin in Rome 19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wilson\AppData\Local\Microsoft\Windows\INetCache\Content.Word\Fig. 6. Rossby and Bolin in Rome 1954.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2556510"/>
                    </a:xfrm>
                    <a:prstGeom prst="rect">
                      <a:avLst/>
                    </a:prstGeom>
                    <a:noFill/>
                    <a:ln>
                      <a:noFill/>
                    </a:ln>
                  </pic:spPr>
                </pic:pic>
              </a:graphicData>
            </a:graphic>
          </wp:inline>
        </w:drawing>
      </w:r>
    </w:p>
    <w:p w14:paraId="631BEEF4" w14:textId="77777777" w:rsidR="00A91050" w:rsidRDefault="00A91050" w:rsidP="00D27A58">
      <w:pPr>
        <w:spacing w:line="360" w:lineRule="auto"/>
        <w:rPr>
          <w:rFonts w:ascii="Times New Roman" w:hAnsi="Times New Roman"/>
        </w:rPr>
      </w:pPr>
    </w:p>
    <w:p w14:paraId="39204649" w14:textId="77777777" w:rsidR="00A91050" w:rsidRPr="00570324" w:rsidRDefault="00A91050" w:rsidP="00D27A58">
      <w:pPr>
        <w:spacing w:line="360" w:lineRule="auto"/>
        <w:rPr>
          <w:rFonts w:ascii="Times New Roman" w:hAnsi="Times New Roman"/>
        </w:rPr>
      </w:pPr>
    </w:p>
    <w:sectPr w:rsidR="00A91050" w:rsidRPr="00570324" w:rsidSect="00CA0839">
      <w:headerReference w:type="even" r:id="rId18"/>
      <w:headerReference w:type="default" r:id="rId19"/>
      <w:pgSz w:w="12240" w:h="15840"/>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7" w:author="Microsoft Office User" w:date="2016-08-17T10:23:00Z" w:initials="Office">
    <w:p w14:paraId="149EE24F" w14:textId="0D311A3E" w:rsidR="00A06536" w:rsidRDefault="00A06536">
      <w:pPr>
        <w:pStyle w:val="CommentText"/>
      </w:pPr>
      <w:r>
        <w:rPr>
          <w:rStyle w:val="CommentReference"/>
        </w:rPr>
        <w:annotationRef/>
      </w:r>
      <w:r>
        <w:t>I am unsu</w:t>
      </w:r>
      <w:r w:rsidR="00A742B6">
        <w:t>re how the following sentences derive</w:t>
      </w:r>
      <w:r>
        <w:t xml:space="preserve"> from the previous one.  How did the Portuguese trip show Rossby wasn’t solely allied to meteorology?</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49EE24F"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694712" w14:textId="77777777" w:rsidR="002930FB" w:rsidRDefault="002930FB" w:rsidP="00581F63">
      <w:r>
        <w:separator/>
      </w:r>
    </w:p>
  </w:endnote>
  <w:endnote w:type="continuationSeparator" w:id="0">
    <w:p w14:paraId="618C3937" w14:textId="77777777" w:rsidR="002930FB" w:rsidRDefault="002930FB" w:rsidP="00581F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Batang">
    <w:altName w:val="바탕"/>
    <w:panose1 w:val="00000000000000000000"/>
    <w:charset w:val="81"/>
    <w:family w:val="auto"/>
    <w:notTrueType/>
    <w:pitch w:val="fixed"/>
    <w:sig w:usb0="00000001" w:usb1="09060000" w:usb2="00000010" w:usb3="00000000" w:csb0="00080000" w:csb1="00000000"/>
  </w:font>
  <w:font w:name="Lucida Grande">
    <w:panose1 w:val="020B0600040502020204"/>
    <w:charset w:val="00"/>
    <w:family w:val="auto"/>
    <w:pitch w:val="variable"/>
    <w:sig w:usb0="E1000AEF" w:usb1="5000A1FF" w:usb2="00000000" w:usb3="00000000" w:csb0="000001BF" w:csb1="00000000"/>
  </w:font>
  <w:font w:name="Baskerville">
    <w:altName w:val="Times New Roman"/>
    <w:panose1 w:val="02020502070401020303"/>
    <w:charset w:val="00"/>
    <w:family w:val="auto"/>
    <w:pitch w:val="variable"/>
    <w:sig w:usb0="80000067" w:usb1="00000000" w:usb2="00000000" w:usb3="00000000" w:csb0="0000019F" w:csb1="00000000"/>
  </w:font>
  <w:font w:name="†–¸ø/Ã'5'88&gt;˛†·u'39">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9BE658" w14:textId="77777777" w:rsidR="002930FB" w:rsidRDefault="002930FB" w:rsidP="00581F63">
      <w:r>
        <w:separator/>
      </w:r>
    </w:p>
  </w:footnote>
  <w:footnote w:type="continuationSeparator" w:id="0">
    <w:p w14:paraId="72F8F432" w14:textId="77777777" w:rsidR="002930FB" w:rsidRDefault="002930FB" w:rsidP="00581F6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205534" w14:textId="77777777" w:rsidR="00E7090B" w:rsidRDefault="00E7090B" w:rsidP="007A0C7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6259EA" w14:textId="77777777" w:rsidR="00E7090B" w:rsidRDefault="00E7090B" w:rsidP="00581F63">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804CA1" w14:textId="77777777" w:rsidR="00E7090B" w:rsidRDefault="00E7090B" w:rsidP="007A0C7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9711F">
      <w:rPr>
        <w:rStyle w:val="PageNumber"/>
        <w:noProof/>
      </w:rPr>
      <w:t>9</w:t>
    </w:r>
    <w:r>
      <w:rPr>
        <w:rStyle w:val="PageNumber"/>
      </w:rPr>
      <w:fldChar w:fldCharType="end"/>
    </w:r>
  </w:p>
  <w:p w14:paraId="1494C618" w14:textId="77777777" w:rsidR="00E7090B" w:rsidRDefault="00E7090B" w:rsidP="00581F63">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C652E89"/>
    <w:multiLevelType w:val="hybridMultilevel"/>
    <w:tmpl w:val="F654BD02"/>
    <w:lvl w:ilvl="0" w:tplc="125A70DA">
      <w:start w:val="30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0C81"/>
    <w:rsid w:val="00024796"/>
    <w:rsid w:val="0002658E"/>
    <w:rsid w:val="000320F8"/>
    <w:rsid w:val="0003377A"/>
    <w:rsid w:val="0008311C"/>
    <w:rsid w:val="000A501F"/>
    <w:rsid w:val="000C75B9"/>
    <w:rsid w:val="000D17E8"/>
    <w:rsid w:val="000D1E7D"/>
    <w:rsid w:val="000E7569"/>
    <w:rsid w:val="000F2A41"/>
    <w:rsid w:val="000F55B9"/>
    <w:rsid w:val="000F75FA"/>
    <w:rsid w:val="001117A9"/>
    <w:rsid w:val="00124F89"/>
    <w:rsid w:val="0014772D"/>
    <w:rsid w:val="00166D45"/>
    <w:rsid w:val="00181124"/>
    <w:rsid w:val="001875EA"/>
    <w:rsid w:val="001B0C69"/>
    <w:rsid w:val="001C652B"/>
    <w:rsid w:val="001D0784"/>
    <w:rsid w:val="002009F6"/>
    <w:rsid w:val="0022651A"/>
    <w:rsid w:val="002473F3"/>
    <w:rsid w:val="00254CA4"/>
    <w:rsid w:val="00257FEF"/>
    <w:rsid w:val="00262E30"/>
    <w:rsid w:val="00283F2F"/>
    <w:rsid w:val="00287C90"/>
    <w:rsid w:val="002930FB"/>
    <w:rsid w:val="00294BC0"/>
    <w:rsid w:val="002C1153"/>
    <w:rsid w:val="002C1173"/>
    <w:rsid w:val="002E4A13"/>
    <w:rsid w:val="00305B9C"/>
    <w:rsid w:val="003112DF"/>
    <w:rsid w:val="003169A3"/>
    <w:rsid w:val="003169CF"/>
    <w:rsid w:val="003177E7"/>
    <w:rsid w:val="003242EE"/>
    <w:rsid w:val="00325B93"/>
    <w:rsid w:val="00371A99"/>
    <w:rsid w:val="00391673"/>
    <w:rsid w:val="00393525"/>
    <w:rsid w:val="003D774F"/>
    <w:rsid w:val="003F04D8"/>
    <w:rsid w:val="003F5943"/>
    <w:rsid w:val="0041189C"/>
    <w:rsid w:val="0041423D"/>
    <w:rsid w:val="004149DA"/>
    <w:rsid w:val="00420C81"/>
    <w:rsid w:val="0047507A"/>
    <w:rsid w:val="00482368"/>
    <w:rsid w:val="00495DE0"/>
    <w:rsid w:val="0049795F"/>
    <w:rsid w:val="004B7778"/>
    <w:rsid w:val="004D3AA7"/>
    <w:rsid w:val="004D684E"/>
    <w:rsid w:val="004E1134"/>
    <w:rsid w:val="004F554F"/>
    <w:rsid w:val="00510B4B"/>
    <w:rsid w:val="005279D3"/>
    <w:rsid w:val="005400D1"/>
    <w:rsid w:val="005544FE"/>
    <w:rsid w:val="00570324"/>
    <w:rsid w:val="00581F63"/>
    <w:rsid w:val="00585C95"/>
    <w:rsid w:val="005A06F1"/>
    <w:rsid w:val="005B4C20"/>
    <w:rsid w:val="005C5038"/>
    <w:rsid w:val="005D5DC3"/>
    <w:rsid w:val="005D6EB0"/>
    <w:rsid w:val="005E1D56"/>
    <w:rsid w:val="005F0A2C"/>
    <w:rsid w:val="0062622E"/>
    <w:rsid w:val="00630874"/>
    <w:rsid w:val="006431A2"/>
    <w:rsid w:val="006661C3"/>
    <w:rsid w:val="00684F27"/>
    <w:rsid w:val="006A622F"/>
    <w:rsid w:val="006B2CB6"/>
    <w:rsid w:val="006C1DA0"/>
    <w:rsid w:val="006E2570"/>
    <w:rsid w:val="006E668D"/>
    <w:rsid w:val="006F2ADF"/>
    <w:rsid w:val="00700B4D"/>
    <w:rsid w:val="00707B0E"/>
    <w:rsid w:val="007112CC"/>
    <w:rsid w:val="00716EC5"/>
    <w:rsid w:val="00766145"/>
    <w:rsid w:val="007715BA"/>
    <w:rsid w:val="00771AC0"/>
    <w:rsid w:val="00784EFA"/>
    <w:rsid w:val="00785B9E"/>
    <w:rsid w:val="007A0C70"/>
    <w:rsid w:val="007C1585"/>
    <w:rsid w:val="007D4D4C"/>
    <w:rsid w:val="007E118C"/>
    <w:rsid w:val="007E1773"/>
    <w:rsid w:val="007F38DE"/>
    <w:rsid w:val="00803D3D"/>
    <w:rsid w:val="00813D34"/>
    <w:rsid w:val="00816C25"/>
    <w:rsid w:val="0085582C"/>
    <w:rsid w:val="00857520"/>
    <w:rsid w:val="008B5E17"/>
    <w:rsid w:val="008D3E98"/>
    <w:rsid w:val="008E70C1"/>
    <w:rsid w:val="00924C56"/>
    <w:rsid w:val="00936947"/>
    <w:rsid w:val="00937CF8"/>
    <w:rsid w:val="00942580"/>
    <w:rsid w:val="0094643B"/>
    <w:rsid w:val="009554BA"/>
    <w:rsid w:val="00976AA6"/>
    <w:rsid w:val="00991AA5"/>
    <w:rsid w:val="009B196A"/>
    <w:rsid w:val="00A06536"/>
    <w:rsid w:val="00A378B3"/>
    <w:rsid w:val="00A51C4E"/>
    <w:rsid w:val="00A742B6"/>
    <w:rsid w:val="00A91050"/>
    <w:rsid w:val="00AF583C"/>
    <w:rsid w:val="00B106F1"/>
    <w:rsid w:val="00B20CE2"/>
    <w:rsid w:val="00B242AB"/>
    <w:rsid w:val="00B323A3"/>
    <w:rsid w:val="00B955E5"/>
    <w:rsid w:val="00BA190A"/>
    <w:rsid w:val="00BF11DD"/>
    <w:rsid w:val="00BF3046"/>
    <w:rsid w:val="00BF63BC"/>
    <w:rsid w:val="00C01C88"/>
    <w:rsid w:val="00C06B4F"/>
    <w:rsid w:val="00C07062"/>
    <w:rsid w:val="00C26CC0"/>
    <w:rsid w:val="00C51E48"/>
    <w:rsid w:val="00C52B1D"/>
    <w:rsid w:val="00C80062"/>
    <w:rsid w:val="00C81A90"/>
    <w:rsid w:val="00CA0839"/>
    <w:rsid w:val="00CB04CD"/>
    <w:rsid w:val="00CB1D9E"/>
    <w:rsid w:val="00CB279D"/>
    <w:rsid w:val="00CC1360"/>
    <w:rsid w:val="00CD4B53"/>
    <w:rsid w:val="00D13437"/>
    <w:rsid w:val="00D27A58"/>
    <w:rsid w:val="00D306F4"/>
    <w:rsid w:val="00D75478"/>
    <w:rsid w:val="00D81B5F"/>
    <w:rsid w:val="00D9693D"/>
    <w:rsid w:val="00D9711F"/>
    <w:rsid w:val="00D97CDF"/>
    <w:rsid w:val="00DA3384"/>
    <w:rsid w:val="00DC677A"/>
    <w:rsid w:val="00DD49DC"/>
    <w:rsid w:val="00DD5D39"/>
    <w:rsid w:val="00E0361B"/>
    <w:rsid w:val="00E11AF2"/>
    <w:rsid w:val="00E25384"/>
    <w:rsid w:val="00E37037"/>
    <w:rsid w:val="00E43A9D"/>
    <w:rsid w:val="00E61F91"/>
    <w:rsid w:val="00E7090B"/>
    <w:rsid w:val="00E92FBD"/>
    <w:rsid w:val="00EA44AE"/>
    <w:rsid w:val="00EA495C"/>
    <w:rsid w:val="00EB258F"/>
    <w:rsid w:val="00EE1966"/>
    <w:rsid w:val="00EE28C7"/>
    <w:rsid w:val="00EF1096"/>
    <w:rsid w:val="00F15DB4"/>
    <w:rsid w:val="00F32428"/>
    <w:rsid w:val="00F339D9"/>
    <w:rsid w:val="00F73605"/>
    <w:rsid w:val="00F76563"/>
    <w:rsid w:val="00F826C0"/>
    <w:rsid w:val="00F97A74"/>
    <w:rsid w:val="00FB5F24"/>
    <w:rsid w:val="00FB6A9D"/>
    <w:rsid w:val="00FC34C5"/>
    <w:rsid w:val="00FF40DE"/>
    <w:rsid w:val="00FF4F07"/>
    <w:rsid w:val="00FF5AA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B057A2"/>
  <w15:docId w15:val="{482039F3-B511-4AC1-9544-33F1AC4E1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5">
    <w:name w:val="heading 5"/>
    <w:basedOn w:val="Normal"/>
    <w:link w:val="Heading5Char"/>
    <w:uiPriority w:val="9"/>
    <w:qFormat/>
    <w:rsid w:val="00C26CC0"/>
    <w:pPr>
      <w:spacing w:before="100" w:beforeAutospacing="1" w:after="100" w:afterAutospacing="1"/>
      <w:outlineLvl w:val="4"/>
    </w:pPr>
    <w:rPr>
      <w:rFonts w:ascii="Times" w:hAnsi="Times"/>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
    <w:name w:val="§para"/>
    <w:basedOn w:val="Normal"/>
    <w:autoRedefine/>
    <w:rsid w:val="00B323A3"/>
    <w:pPr>
      <w:spacing w:line="360" w:lineRule="auto"/>
      <w:ind w:firstLine="720"/>
    </w:pPr>
    <w:rPr>
      <w:rFonts w:ascii="Times" w:eastAsia="Batang" w:hAnsi="Times" w:cs="Times New Roman"/>
      <w:bCs/>
      <w:lang w:val="en-GB" w:eastAsia="ko-KR"/>
    </w:rPr>
  </w:style>
  <w:style w:type="paragraph" w:styleId="BalloonText">
    <w:name w:val="Balloon Text"/>
    <w:basedOn w:val="Normal"/>
    <w:link w:val="BalloonTextChar"/>
    <w:uiPriority w:val="99"/>
    <w:semiHidden/>
    <w:unhideWhenUsed/>
    <w:rsid w:val="00371A9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1A99"/>
    <w:rPr>
      <w:rFonts w:ascii="Lucida Grande" w:hAnsi="Lucida Grande" w:cs="Lucida Grande"/>
      <w:sz w:val="18"/>
      <w:szCs w:val="18"/>
    </w:rPr>
  </w:style>
  <w:style w:type="paragraph" w:styleId="BodyText">
    <w:name w:val="Body Text"/>
    <w:basedOn w:val="Normal"/>
    <w:link w:val="BodyTextChar"/>
    <w:uiPriority w:val="1"/>
    <w:qFormat/>
    <w:rsid w:val="005A06F1"/>
    <w:pPr>
      <w:widowControl w:val="0"/>
      <w:ind w:left="850"/>
    </w:pPr>
    <w:rPr>
      <w:rFonts w:ascii="Baskerville" w:eastAsia="Baskerville" w:hAnsi="Baskerville"/>
      <w:sz w:val="16"/>
      <w:szCs w:val="16"/>
    </w:rPr>
  </w:style>
  <w:style w:type="character" w:customStyle="1" w:styleId="BodyTextChar">
    <w:name w:val="Body Text Char"/>
    <w:basedOn w:val="DefaultParagraphFont"/>
    <w:link w:val="BodyText"/>
    <w:uiPriority w:val="1"/>
    <w:rsid w:val="005A06F1"/>
    <w:rPr>
      <w:rFonts w:ascii="Baskerville" w:eastAsia="Baskerville" w:hAnsi="Baskerville"/>
      <w:sz w:val="16"/>
      <w:szCs w:val="16"/>
    </w:rPr>
  </w:style>
  <w:style w:type="paragraph" w:styleId="ListParagraph">
    <w:name w:val="List Paragraph"/>
    <w:basedOn w:val="Normal"/>
    <w:uiPriority w:val="34"/>
    <w:qFormat/>
    <w:rsid w:val="00283F2F"/>
    <w:pPr>
      <w:ind w:left="720"/>
      <w:contextualSpacing/>
    </w:pPr>
  </w:style>
  <w:style w:type="character" w:customStyle="1" w:styleId="apple-converted-space">
    <w:name w:val="apple-converted-space"/>
    <w:basedOn w:val="DefaultParagraphFont"/>
    <w:rsid w:val="003169A3"/>
  </w:style>
  <w:style w:type="character" w:styleId="Hyperlink">
    <w:name w:val="Hyperlink"/>
    <w:basedOn w:val="DefaultParagraphFont"/>
    <w:uiPriority w:val="99"/>
    <w:unhideWhenUsed/>
    <w:rsid w:val="003169A3"/>
    <w:rPr>
      <w:color w:val="0000FF"/>
      <w:u w:val="single"/>
    </w:rPr>
  </w:style>
  <w:style w:type="character" w:customStyle="1" w:styleId="Heading5Char">
    <w:name w:val="Heading 5 Char"/>
    <w:basedOn w:val="DefaultParagraphFont"/>
    <w:link w:val="Heading5"/>
    <w:uiPriority w:val="9"/>
    <w:rsid w:val="00C26CC0"/>
    <w:rPr>
      <w:rFonts w:ascii="Times" w:hAnsi="Times"/>
      <w:b/>
      <w:bCs/>
      <w:sz w:val="20"/>
      <w:szCs w:val="20"/>
    </w:rPr>
  </w:style>
  <w:style w:type="character" w:styleId="Strong">
    <w:name w:val="Strong"/>
    <w:basedOn w:val="DefaultParagraphFont"/>
    <w:uiPriority w:val="22"/>
    <w:qFormat/>
    <w:rsid w:val="00E0361B"/>
    <w:rPr>
      <w:b/>
      <w:bCs/>
    </w:rPr>
  </w:style>
  <w:style w:type="paragraph" w:styleId="NormalWeb">
    <w:name w:val="Normal (Web)"/>
    <w:basedOn w:val="Normal"/>
    <w:uiPriority w:val="99"/>
    <w:semiHidden/>
    <w:unhideWhenUsed/>
    <w:rsid w:val="00CB279D"/>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581F63"/>
    <w:pPr>
      <w:tabs>
        <w:tab w:val="center" w:pos="4320"/>
        <w:tab w:val="right" w:pos="8640"/>
      </w:tabs>
    </w:pPr>
  </w:style>
  <w:style w:type="character" w:customStyle="1" w:styleId="HeaderChar">
    <w:name w:val="Header Char"/>
    <w:basedOn w:val="DefaultParagraphFont"/>
    <w:link w:val="Header"/>
    <w:uiPriority w:val="99"/>
    <w:rsid w:val="00581F63"/>
  </w:style>
  <w:style w:type="character" w:styleId="PageNumber">
    <w:name w:val="page number"/>
    <w:basedOn w:val="DefaultParagraphFont"/>
    <w:uiPriority w:val="99"/>
    <w:semiHidden/>
    <w:unhideWhenUsed/>
    <w:rsid w:val="00581F63"/>
  </w:style>
  <w:style w:type="character" w:styleId="CommentReference">
    <w:name w:val="annotation reference"/>
    <w:basedOn w:val="DefaultParagraphFont"/>
    <w:uiPriority w:val="99"/>
    <w:semiHidden/>
    <w:unhideWhenUsed/>
    <w:rsid w:val="00A06536"/>
    <w:rPr>
      <w:sz w:val="18"/>
      <w:szCs w:val="18"/>
    </w:rPr>
  </w:style>
  <w:style w:type="paragraph" w:styleId="CommentText">
    <w:name w:val="annotation text"/>
    <w:basedOn w:val="Normal"/>
    <w:link w:val="CommentTextChar"/>
    <w:uiPriority w:val="99"/>
    <w:semiHidden/>
    <w:unhideWhenUsed/>
    <w:rsid w:val="00A06536"/>
  </w:style>
  <w:style w:type="character" w:customStyle="1" w:styleId="CommentTextChar">
    <w:name w:val="Comment Text Char"/>
    <w:basedOn w:val="DefaultParagraphFont"/>
    <w:link w:val="CommentText"/>
    <w:uiPriority w:val="99"/>
    <w:semiHidden/>
    <w:rsid w:val="00A06536"/>
  </w:style>
  <w:style w:type="paragraph" w:styleId="CommentSubject">
    <w:name w:val="annotation subject"/>
    <w:basedOn w:val="CommentText"/>
    <w:next w:val="CommentText"/>
    <w:link w:val="CommentSubjectChar"/>
    <w:uiPriority w:val="99"/>
    <w:semiHidden/>
    <w:unhideWhenUsed/>
    <w:rsid w:val="00A06536"/>
    <w:rPr>
      <w:b/>
      <w:bCs/>
      <w:sz w:val="20"/>
      <w:szCs w:val="20"/>
    </w:rPr>
  </w:style>
  <w:style w:type="character" w:customStyle="1" w:styleId="CommentSubjectChar">
    <w:name w:val="Comment Subject Char"/>
    <w:basedOn w:val="CommentTextChar"/>
    <w:link w:val="CommentSubject"/>
    <w:uiPriority w:val="99"/>
    <w:semiHidden/>
    <w:rsid w:val="00A0653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540213">
      <w:bodyDiv w:val="1"/>
      <w:marLeft w:val="0"/>
      <w:marRight w:val="0"/>
      <w:marTop w:val="0"/>
      <w:marBottom w:val="0"/>
      <w:divBdr>
        <w:top w:val="none" w:sz="0" w:space="0" w:color="auto"/>
        <w:left w:val="none" w:sz="0" w:space="0" w:color="auto"/>
        <w:bottom w:val="none" w:sz="0" w:space="0" w:color="auto"/>
        <w:right w:val="none" w:sz="0" w:space="0" w:color="auto"/>
      </w:divBdr>
    </w:div>
    <w:div w:id="523902319">
      <w:bodyDiv w:val="1"/>
      <w:marLeft w:val="0"/>
      <w:marRight w:val="0"/>
      <w:marTop w:val="0"/>
      <w:marBottom w:val="0"/>
      <w:divBdr>
        <w:top w:val="none" w:sz="0" w:space="0" w:color="auto"/>
        <w:left w:val="none" w:sz="0" w:space="0" w:color="auto"/>
        <w:bottom w:val="none" w:sz="0" w:space="0" w:color="auto"/>
        <w:right w:val="none" w:sz="0" w:space="0" w:color="auto"/>
      </w:divBdr>
      <w:divsChild>
        <w:div w:id="1863518710">
          <w:marLeft w:val="0"/>
          <w:marRight w:val="0"/>
          <w:marTop w:val="0"/>
          <w:marBottom w:val="0"/>
          <w:divBdr>
            <w:top w:val="none" w:sz="0" w:space="0" w:color="auto"/>
            <w:left w:val="none" w:sz="0" w:space="0" w:color="auto"/>
            <w:bottom w:val="none" w:sz="0" w:space="0" w:color="auto"/>
            <w:right w:val="none" w:sz="0" w:space="0" w:color="auto"/>
          </w:divBdr>
          <w:divsChild>
            <w:div w:id="14025603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881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466064">
      <w:bodyDiv w:val="1"/>
      <w:marLeft w:val="0"/>
      <w:marRight w:val="0"/>
      <w:marTop w:val="0"/>
      <w:marBottom w:val="0"/>
      <w:divBdr>
        <w:top w:val="none" w:sz="0" w:space="0" w:color="auto"/>
        <w:left w:val="none" w:sz="0" w:space="0" w:color="auto"/>
        <w:bottom w:val="none" w:sz="0" w:space="0" w:color="auto"/>
        <w:right w:val="none" w:sz="0" w:space="0" w:color="auto"/>
      </w:divBdr>
    </w:div>
    <w:div w:id="796334702">
      <w:bodyDiv w:val="1"/>
      <w:marLeft w:val="0"/>
      <w:marRight w:val="0"/>
      <w:marTop w:val="0"/>
      <w:marBottom w:val="0"/>
      <w:divBdr>
        <w:top w:val="none" w:sz="0" w:space="0" w:color="auto"/>
        <w:left w:val="none" w:sz="0" w:space="0" w:color="auto"/>
        <w:bottom w:val="none" w:sz="0" w:space="0" w:color="auto"/>
        <w:right w:val="none" w:sz="0" w:space="0" w:color="auto"/>
      </w:divBdr>
    </w:div>
    <w:div w:id="1028220008">
      <w:bodyDiv w:val="1"/>
      <w:marLeft w:val="0"/>
      <w:marRight w:val="0"/>
      <w:marTop w:val="0"/>
      <w:marBottom w:val="0"/>
      <w:divBdr>
        <w:top w:val="none" w:sz="0" w:space="0" w:color="auto"/>
        <w:left w:val="none" w:sz="0" w:space="0" w:color="auto"/>
        <w:bottom w:val="none" w:sz="0" w:space="0" w:color="auto"/>
        <w:right w:val="none" w:sz="0" w:space="0" w:color="auto"/>
      </w:divBdr>
    </w:div>
    <w:div w:id="1171067930">
      <w:bodyDiv w:val="1"/>
      <w:marLeft w:val="0"/>
      <w:marRight w:val="0"/>
      <w:marTop w:val="0"/>
      <w:marBottom w:val="0"/>
      <w:divBdr>
        <w:top w:val="none" w:sz="0" w:space="0" w:color="auto"/>
        <w:left w:val="none" w:sz="0" w:space="0" w:color="auto"/>
        <w:bottom w:val="none" w:sz="0" w:space="0" w:color="auto"/>
        <w:right w:val="none" w:sz="0" w:space="0" w:color="auto"/>
      </w:divBdr>
    </w:div>
    <w:div w:id="1212497480">
      <w:bodyDiv w:val="1"/>
      <w:marLeft w:val="0"/>
      <w:marRight w:val="0"/>
      <w:marTop w:val="0"/>
      <w:marBottom w:val="0"/>
      <w:divBdr>
        <w:top w:val="none" w:sz="0" w:space="0" w:color="auto"/>
        <w:left w:val="none" w:sz="0" w:space="0" w:color="auto"/>
        <w:bottom w:val="none" w:sz="0" w:space="0" w:color="auto"/>
        <w:right w:val="none" w:sz="0" w:space="0" w:color="auto"/>
      </w:divBdr>
    </w:div>
    <w:div w:id="1226330939">
      <w:bodyDiv w:val="1"/>
      <w:marLeft w:val="0"/>
      <w:marRight w:val="0"/>
      <w:marTop w:val="0"/>
      <w:marBottom w:val="0"/>
      <w:divBdr>
        <w:top w:val="none" w:sz="0" w:space="0" w:color="auto"/>
        <w:left w:val="none" w:sz="0" w:space="0" w:color="auto"/>
        <w:bottom w:val="none" w:sz="0" w:space="0" w:color="auto"/>
        <w:right w:val="none" w:sz="0" w:space="0" w:color="auto"/>
      </w:divBdr>
    </w:div>
    <w:div w:id="1393504370">
      <w:bodyDiv w:val="1"/>
      <w:marLeft w:val="0"/>
      <w:marRight w:val="0"/>
      <w:marTop w:val="0"/>
      <w:marBottom w:val="0"/>
      <w:divBdr>
        <w:top w:val="none" w:sz="0" w:space="0" w:color="auto"/>
        <w:left w:val="none" w:sz="0" w:space="0" w:color="auto"/>
        <w:bottom w:val="none" w:sz="0" w:space="0" w:color="auto"/>
        <w:right w:val="none" w:sz="0" w:space="0" w:color="auto"/>
      </w:divBdr>
    </w:div>
    <w:div w:id="1394966264">
      <w:bodyDiv w:val="1"/>
      <w:marLeft w:val="0"/>
      <w:marRight w:val="0"/>
      <w:marTop w:val="0"/>
      <w:marBottom w:val="0"/>
      <w:divBdr>
        <w:top w:val="none" w:sz="0" w:space="0" w:color="auto"/>
        <w:left w:val="none" w:sz="0" w:space="0" w:color="auto"/>
        <w:bottom w:val="none" w:sz="0" w:space="0" w:color="auto"/>
        <w:right w:val="none" w:sz="0" w:space="0" w:color="auto"/>
      </w:divBdr>
    </w:div>
    <w:div w:id="1577863846">
      <w:bodyDiv w:val="1"/>
      <w:marLeft w:val="0"/>
      <w:marRight w:val="0"/>
      <w:marTop w:val="0"/>
      <w:marBottom w:val="0"/>
      <w:divBdr>
        <w:top w:val="none" w:sz="0" w:space="0" w:color="auto"/>
        <w:left w:val="none" w:sz="0" w:space="0" w:color="auto"/>
        <w:bottom w:val="none" w:sz="0" w:space="0" w:color="auto"/>
        <w:right w:val="none" w:sz="0" w:space="0" w:color="auto"/>
      </w:divBdr>
    </w:div>
    <w:div w:id="1925337404">
      <w:bodyDiv w:val="1"/>
      <w:marLeft w:val="0"/>
      <w:marRight w:val="0"/>
      <w:marTop w:val="0"/>
      <w:marBottom w:val="0"/>
      <w:divBdr>
        <w:top w:val="none" w:sz="0" w:space="0" w:color="auto"/>
        <w:left w:val="none" w:sz="0" w:space="0" w:color="auto"/>
        <w:bottom w:val="none" w:sz="0" w:space="0" w:color="auto"/>
        <w:right w:val="none" w:sz="0" w:space="0" w:color="auto"/>
      </w:divBdr>
    </w:div>
    <w:div w:id="21224136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elebrating200years.noaa.gov/historymakers/Reichelderfer/rossby650.html" TargetMode="External"/><Relationship Id="rId20" Type="http://schemas.openxmlformats.org/officeDocument/2006/relationships/fontTable" Target="fontTable.xml"/><Relationship Id="rId21" Type="http://schemas.microsoft.com/office/2011/relationships/people" Target="people.xml"/><Relationship Id="rId22" Type="http://schemas.openxmlformats.org/officeDocument/2006/relationships/theme" Target="theme/theme1.xml"/><Relationship Id="rId10" Type="http://schemas.openxmlformats.org/officeDocument/2006/relationships/hyperlink" Target="http://glossary.ametsoc.org/wiki/Meteorological_instrument" TargetMode="External"/><Relationship Id="rId11" Type="http://schemas.openxmlformats.org/officeDocument/2006/relationships/image" Target="media/image1.png"/><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comments" Target="comments.xml"/><Relationship Id="rId8"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TotalTime>
  <Pages>14</Pages>
  <Words>3769</Words>
  <Characters>21487</Characters>
  <Application>Microsoft Macintosh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Colby College</Company>
  <LinksUpToDate>false</LinksUpToDate>
  <CharactersWithSpaces>25206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Fleming</dc:creator>
  <cp:keywords/>
  <dc:description/>
  <cp:lastModifiedBy>Microsoft Office User</cp:lastModifiedBy>
  <cp:revision>5</cp:revision>
  <dcterms:created xsi:type="dcterms:W3CDTF">2016-08-09T19:32:00Z</dcterms:created>
  <dcterms:modified xsi:type="dcterms:W3CDTF">2016-08-18T12:55:00Z</dcterms:modified>
</cp:coreProperties>
</file>