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15D" w:rsidRDefault="00DC415D" w:rsidP="00DC415D">
      <w:pPr>
        <w:spacing w:after="0" w:line="480" w:lineRule="auto"/>
        <w:jc w:val="center"/>
        <w:rPr>
          <w:rFonts w:ascii="Times New Roman" w:hAnsi="Times New Roman"/>
          <w:b/>
          <w:sz w:val="24"/>
        </w:rPr>
      </w:pPr>
    </w:p>
    <w:p w:rsidR="00DC415D" w:rsidRDefault="00DC415D" w:rsidP="00DC415D">
      <w:pPr>
        <w:spacing w:after="0" w:line="480" w:lineRule="auto"/>
        <w:jc w:val="center"/>
        <w:rPr>
          <w:rFonts w:ascii="Times New Roman" w:hAnsi="Times New Roman"/>
          <w:b/>
          <w:sz w:val="24"/>
        </w:rPr>
      </w:pPr>
    </w:p>
    <w:p w:rsidR="00DC415D" w:rsidRDefault="00DC415D" w:rsidP="00DC415D">
      <w:pPr>
        <w:spacing w:after="0" w:line="480" w:lineRule="auto"/>
        <w:jc w:val="center"/>
        <w:rPr>
          <w:rFonts w:ascii="Times New Roman" w:hAnsi="Times New Roman"/>
          <w:b/>
          <w:sz w:val="24"/>
        </w:rPr>
      </w:pPr>
    </w:p>
    <w:p w:rsidR="00DC415D" w:rsidRDefault="00DC415D" w:rsidP="00DC415D">
      <w:pPr>
        <w:spacing w:after="0" w:line="480" w:lineRule="auto"/>
        <w:jc w:val="center"/>
        <w:rPr>
          <w:rFonts w:ascii="Times New Roman" w:hAnsi="Times New Roman"/>
          <w:b/>
          <w:sz w:val="24"/>
        </w:rPr>
      </w:pPr>
    </w:p>
    <w:p w:rsidR="00DC415D" w:rsidRDefault="00DC415D" w:rsidP="00DC415D">
      <w:pPr>
        <w:spacing w:after="0" w:line="480" w:lineRule="auto"/>
        <w:jc w:val="center"/>
        <w:rPr>
          <w:rFonts w:ascii="Times New Roman" w:hAnsi="Times New Roman"/>
          <w:b/>
          <w:sz w:val="24"/>
        </w:rPr>
      </w:pPr>
      <w:r w:rsidRPr="007C0386">
        <w:rPr>
          <w:rFonts w:ascii="Times New Roman" w:hAnsi="Times New Roman"/>
          <w:b/>
          <w:sz w:val="24"/>
        </w:rPr>
        <w:t>Observations of the structure and evolution of Hurricane Edouard (2014)</w:t>
      </w:r>
      <w:r>
        <w:rPr>
          <w:rFonts w:ascii="Times New Roman" w:hAnsi="Times New Roman"/>
          <w:b/>
          <w:sz w:val="24"/>
        </w:rPr>
        <w:t xml:space="preserve"> during intensity change</w:t>
      </w:r>
      <w:r w:rsidRPr="007C0386">
        <w:rPr>
          <w:rFonts w:ascii="Times New Roman" w:hAnsi="Times New Roman"/>
          <w:b/>
          <w:sz w:val="24"/>
        </w:rPr>
        <w:t>.</w:t>
      </w:r>
      <w:r>
        <w:rPr>
          <w:rFonts w:ascii="Times New Roman" w:hAnsi="Times New Roman"/>
          <w:b/>
          <w:sz w:val="24"/>
        </w:rPr>
        <w:t xml:space="preserve">  </w:t>
      </w:r>
      <w:r w:rsidRPr="007C0386">
        <w:rPr>
          <w:rFonts w:ascii="Times New Roman" w:hAnsi="Times New Roman"/>
          <w:b/>
          <w:sz w:val="24"/>
        </w:rPr>
        <w:t>Part I</w:t>
      </w:r>
      <w:r>
        <w:rPr>
          <w:rFonts w:ascii="Times New Roman" w:hAnsi="Times New Roman"/>
          <w:b/>
          <w:sz w:val="24"/>
        </w:rPr>
        <w:t>I</w:t>
      </w:r>
      <w:r w:rsidRPr="007C0386">
        <w:rPr>
          <w:rFonts w:ascii="Times New Roman" w:hAnsi="Times New Roman"/>
          <w:b/>
          <w:sz w:val="24"/>
        </w:rPr>
        <w:t>: Kinematic structure and</w:t>
      </w:r>
      <w:r>
        <w:rPr>
          <w:rFonts w:ascii="Times New Roman" w:hAnsi="Times New Roman"/>
          <w:b/>
          <w:sz w:val="24"/>
        </w:rPr>
        <w:t xml:space="preserve"> the</w:t>
      </w:r>
      <w:r w:rsidRPr="007C0386">
        <w:rPr>
          <w:rFonts w:ascii="Times New Roman" w:hAnsi="Times New Roman"/>
          <w:b/>
          <w:sz w:val="24"/>
        </w:rPr>
        <w:t xml:space="preserve"> distribution of </w:t>
      </w:r>
      <w:r>
        <w:rPr>
          <w:rFonts w:ascii="Times New Roman" w:hAnsi="Times New Roman"/>
          <w:b/>
          <w:sz w:val="24"/>
        </w:rPr>
        <w:t xml:space="preserve">deep </w:t>
      </w:r>
      <w:r w:rsidRPr="007C0386">
        <w:rPr>
          <w:rFonts w:ascii="Times New Roman" w:hAnsi="Times New Roman"/>
          <w:b/>
          <w:sz w:val="24"/>
        </w:rPr>
        <w:t>convection.</w:t>
      </w:r>
    </w:p>
    <w:p w:rsidR="00DC415D" w:rsidRDefault="00DC415D" w:rsidP="00DC415D">
      <w:pPr>
        <w:spacing w:after="0" w:line="480" w:lineRule="auto"/>
        <w:jc w:val="center"/>
        <w:rPr>
          <w:rFonts w:ascii="Times New Roman" w:hAnsi="Times New Roman"/>
          <w:sz w:val="24"/>
        </w:rPr>
      </w:pPr>
    </w:p>
    <w:p w:rsidR="00DC415D" w:rsidRDefault="00DC415D" w:rsidP="00DC415D">
      <w:pPr>
        <w:spacing w:after="0" w:line="480" w:lineRule="auto"/>
        <w:jc w:val="center"/>
        <w:rPr>
          <w:rFonts w:ascii="Times New Roman" w:hAnsi="Times New Roman"/>
          <w:sz w:val="24"/>
        </w:rPr>
      </w:pPr>
    </w:p>
    <w:p w:rsidR="00DC415D" w:rsidRDefault="00DC415D" w:rsidP="00DC415D">
      <w:pPr>
        <w:spacing w:after="0" w:line="480" w:lineRule="auto"/>
        <w:jc w:val="center"/>
        <w:rPr>
          <w:rFonts w:ascii="Times New Roman" w:hAnsi="Times New Roman"/>
          <w:sz w:val="24"/>
          <w:vertAlign w:val="superscript"/>
        </w:rPr>
      </w:pPr>
      <w:r>
        <w:rPr>
          <w:rFonts w:ascii="Times New Roman" w:hAnsi="Times New Roman"/>
          <w:sz w:val="24"/>
        </w:rPr>
        <w:t>Robert F. Rogers</w:t>
      </w:r>
      <w:r>
        <w:rPr>
          <w:rFonts w:ascii="Times New Roman" w:hAnsi="Times New Roman"/>
          <w:sz w:val="24"/>
          <w:vertAlign w:val="superscript"/>
        </w:rPr>
        <w:t>1*</w:t>
      </w:r>
      <w:r>
        <w:rPr>
          <w:rFonts w:ascii="Times New Roman" w:hAnsi="Times New Roman"/>
          <w:sz w:val="24"/>
        </w:rPr>
        <w:t>, Jun</w:t>
      </w:r>
      <w:r w:rsidR="00C0091B">
        <w:rPr>
          <w:rFonts w:ascii="Times New Roman" w:hAnsi="Times New Roman"/>
          <w:sz w:val="24"/>
        </w:rPr>
        <w:t xml:space="preserve"> A.</w:t>
      </w:r>
      <w:r>
        <w:rPr>
          <w:rFonts w:ascii="Times New Roman" w:hAnsi="Times New Roman"/>
          <w:sz w:val="24"/>
        </w:rPr>
        <w:t xml:space="preserve"> Zhang</w:t>
      </w:r>
      <w:r>
        <w:rPr>
          <w:rFonts w:ascii="Times New Roman" w:hAnsi="Times New Roman"/>
          <w:sz w:val="24"/>
          <w:vertAlign w:val="superscript"/>
        </w:rPr>
        <w:t>1,2</w:t>
      </w:r>
      <w:r>
        <w:rPr>
          <w:rFonts w:ascii="Times New Roman" w:hAnsi="Times New Roman"/>
          <w:sz w:val="24"/>
        </w:rPr>
        <w:t>, Jonathan Zawislak</w:t>
      </w:r>
      <w:r>
        <w:rPr>
          <w:rFonts w:ascii="Times New Roman" w:hAnsi="Times New Roman"/>
          <w:sz w:val="24"/>
          <w:vertAlign w:val="superscript"/>
        </w:rPr>
        <w:t>3</w:t>
      </w:r>
      <w:r>
        <w:rPr>
          <w:rFonts w:ascii="Times New Roman" w:hAnsi="Times New Roman"/>
          <w:sz w:val="24"/>
        </w:rPr>
        <w:t>, George R. Alvey</w:t>
      </w:r>
      <w:r>
        <w:rPr>
          <w:rFonts w:ascii="Times New Roman" w:hAnsi="Times New Roman"/>
          <w:sz w:val="24"/>
          <w:vertAlign w:val="superscript"/>
        </w:rPr>
        <w:t>4</w:t>
      </w:r>
      <w:r>
        <w:rPr>
          <w:rFonts w:ascii="Times New Roman" w:hAnsi="Times New Roman"/>
          <w:sz w:val="24"/>
        </w:rPr>
        <w:t>, Edward J. Zipser</w:t>
      </w:r>
      <w:r w:rsidR="001B5E0F">
        <w:rPr>
          <w:rFonts w:ascii="Times New Roman" w:hAnsi="Times New Roman"/>
          <w:sz w:val="24"/>
          <w:vertAlign w:val="superscript"/>
        </w:rPr>
        <w:t>4</w:t>
      </w:r>
      <w:r>
        <w:rPr>
          <w:rFonts w:ascii="Times New Roman" w:hAnsi="Times New Roman"/>
          <w:sz w:val="24"/>
        </w:rPr>
        <w:t>, Haiyan Jiang</w:t>
      </w:r>
      <w:r>
        <w:rPr>
          <w:rFonts w:ascii="Times New Roman" w:hAnsi="Times New Roman"/>
          <w:sz w:val="24"/>
          <w:vertAlign w:val="superscript"/>
        </w:rPr>
        <w:t>3</w:t>
      </w:r>
    </w:p>
    <w:p w:rsidR="001B5E0F" w:rsidRDefault="001B5E0F" w:rsidP="00DC415D">
      <w:pPr>
        <w:spacing w:after="0" w:line="480" w:lineRule="auto"/>
        <w:jc w:val="center"/>
        <w:rPr>
          <w:rFonts w:ascii="Times New Roman" w:hAnsi="Times New Roman"/>
          <w:sz w:val="24"/>
        </w:rPr>
      </w:pPr>
    </w:p>
    <w:p w:rsidR="00DC415D" w:rsidRDefault="00DC415D" w:rsidP="00E1368A">
      <w:pPr>
        <w:spacing w:after="0" w:line="240" w:lineRule="auto"/>
        <w:jc w:val="center"/>
        <w:rPr>
          <w:rFonts w:ascii="Times New Roman" w:hAnsi="Times New Roman"/>
          <w:sz w:val="24"/>
        </w:rPr>
      </w:pPr>
      <w:r>
        <w:rPr>
          <w:rFonts w:ascii="Times New Roman" w:hAnsi="Times New Roman"/>
          <w:sz w:val="24"/>
          <w:vertAlign w:val="superscript"/>
        </w:rPr>
        <w:t>1</w:t>
      </w:r>
      <w:r>
        <w:rPr>
          <w:rFonts w:ascii="Times New Roman" w:hAnsi="Times New Roman"/>
          <w:sz w:val="24"/>
        </w:rPr>
        <w:t>NOAA/Atlantic Oceanographic and Meteorological Laboratory/</w:t>
      </w:r>
    </w:p>
    <w:p w:rsidR="00DC415D" w:rsidRDefault="00DC415D" w:rsidP="00DC415D">
      <w:pPr>
        <w:spacing w:after="0" w:line="480" w:lineRule="auto"/>
        <w:jc w:val="center"/>
        <w:rPr>
          <w:rFonts w:ascii="Times New Roman" w:hAnsi="Times New Roman"/>
          <w:sz w:val="24"/>
        </w:rPr>
      </w:pPr>
      <w:r>
        <w:rPr>
          <w:rFonts w:ascii="Times New Roman" w:hAnsi="Times New Roman"/>
          <w:sz w:val="24"/>
        </w:rPr>
        <w:t>Hurricane Research Division, Miami, FL</w:t>
      </w:r>
    </w:p>
    <w:p w:rsidR="00DC415D" w:rsidRDefault="00DC415D" w:rsidP="00E1368A">
      <w:pPr>
        <w:spacing w:after="0" w:line="240" w:lineRule="auto"/>
        <w:jc w:val="center"/>
        <w:rPr>
          <w:rFonts w:ascii="Times New Roman" w:hAnsi="Times New Roman"/>
          <w:sz w:val="24"/>
        </w:rPr>
      </w:pPr>
      <w:r>
        <w:rPr>
          <w:rFonts w:ascii="Times New Roman" w:hAnsi="Times New Roman"/>
          <w:sz w:val="24"/>
          <w:vertAlign w:val="superscript"/>
        </w:rPr>
        <w:t>2</w:t>
      </w:r>
      <w:r>
        <w:rPr>
          <w:rFonts w:ascii="Times New Roman" w:hAnsi="Times New Roman"/>
          <w:sz w:val="24"/>
        </w:rPr>
        <w:t>Cooperative Institute for Marine and Atmospheric Studies/</w:t>
      </w:r>
    </w:p>
    <w:p w:rsidR="00DC415D" w:rsidRDefault="00DC415D" w:rsidP="00DC415D">
      <w:pPr>
        <w:spacing w:after="0" w:line="480" w:lineRule="auto"/>
        <w:jc w:val="center"/>
        <w:rPr>
          <w:rFonts w:ascii="Times New Roman" w:hAnsi="Times New Roman"/>
          <w:sz w:val="24"/>
        </w:rPr>
      </w:pPr>
      <w:r>
        <w:rPr>
          <w:rFonts w:ascii="Times New Roman" w:hAnsi="Times New Roman"/>
          <w:sz w:val="24"/>
        </w:rPr>
        <w:t>Rosenstiel School for Marine and Atmospheric Sciences, University of Miami, Miami, FL</w:t>
      </w:r>
    </w:p>
    <w:p w:rsidR="00DC415D" w:rsidRDefault="00DC415D" w:rsidP="00DC415D">
      <w:pPr>
        <w:jc w:val="center"/>
        <w:rPr>
          <w:rFonts w:ascii="Times New Roman" w:hAnsi="Times New Roman"/>
          <w:sz w:val="24"/>
        </w:rPr>
      </w:pPr>
      <w:r>
        <w:rPr>
          <w:rFonts w:ascii="Times New Roman" w:hAnsi="Times New Roman"/>
          <w:sz w:val="24"/>
          <w:vertAlign w:val="superscript"/>
        </w:rPr>
        <w:t>3</w:t>
      </w:r>
      <w:r w:rsidRPr="00E1368A">
        <w:rPr>
          <w:rFonts w:ascii="Times New Roman" w:hAnsi="Times New Roman"/>
          <w:sz w:val="24"/>
        </w:rPr>
        <w:t>Florida International University, Miami, FL</w:t>
      </w:r>
    </w:p>
    <w:p w:rsidR="00DC415D" w:rsidRPr="00E1368A" w:rsidRDefault="00DC415D" w:rsidP="00DC415D">
      <w:pPr>
        <w:jc w:val="center"/>
        <w:rPr>
          <w:rFonts w:ascii="Times New Roman" w:hAnsi="Times New Roman"/>
          <w:sz w:val="24"/>
        </w:rPr>
      </w:pPr>
      <w:r>
        <w:rPr>
          <w:rFonts w:ascii="Times New Roman" w:hAnsi="Times New Roman"/>
          <w:sz w:val="24"/>
          <w:vertAlign w:val="superscript"/>
        </w:rPr>
        <w:t>4</w:t>
      </w:r>
      <w:r>
        <w:rPr>
          <w:rFonts w:ascii="Times New Roman" w:hAnsi="Times New Roman"/>
          <w:sz w:val="24"/>
        </w:rPr>
        <w:t>The University of Utah, Salt Lake City, UT</w:t>
      </w:r>
    </w:p>
    <w:p w:rsidR="00DC415D" w:rsidRDefault="00DC415D" w:rsidP="00DC415D">
      <w:pPr>
        <w:spacing w:after="0" w:line="480" w:lineRule="auto"/>
        <w:jc w:val="center"/>
        <w:rPr>
          <w:rFonts w:ascii="Times New Roman" w:hAnsi="Times New Roman"/>
          <w:sz w:val="28"/>
        </w:rPr>
      </w:pPr>
    </w:p>
    <w:p w:rsidR="00C807A3" w:rsidRPr="00C807A3" w:rsidRDefault="00C807A3" w:rsidP="00C807A3">
      <w:pPr>
        <w:jc w:val="center"/>
        <w:rPr>
          <w:rFonts w:ascii="Times New Roman" w:hAnsi="Times New Roman"/>
          <w:sz w:val="24"/>
        </w:rPr>
      </w:pPr>
      <w:r w:rsidRPr="00C807A3">
        <w:rPr>
          <w:rFonts w:ascii="Times New Roman" w:hAnsi="Times New Roman"/>
          <w:sz w:val="24"/>
        </w:rPr>
        <w:t xml:space="preserve">To be submitted to </w:t>
      </w:r>
      <w:r w:rsidRPr="00C807A3">
        <w:rPr>
          <w:rFonts w:ascii="Times New Roman" w:hAnsi="Times New Roman"/>
          <w:i/>
          <w:sz w:val="24"/>
        </w:rPr>
        <w:t>Monthly Weather Review</w:t>
      </w:r>
    </w:p>
    <w:p w:rsidR="00C807A3" w:rsidRPr="00C807A3" w:rsidRDefault="00C807A3" w:rsidP="00C807A3">
      <w:pPr>
        <w:jc w:val="center"/>
        <w:rPr>
          <w:rFonts w:ascii="Times New Roman" w:hAnsi="Times New Roman"/>
          <w:sz w:val="24"/>
        </w:rPr>
      </w:pPr>
    </w:p>
    <w:p w:rsidR="00C807A3" w:rsidRPr="00C807A3" w:rsidRDefault="00C807A3" w:rsidP="00C807A3">
      <w:pPr>
        <w:jc w:val="center"/>
        <w:rPr>
          <w:rFonts w:ascii="Times New Roman" w:hAnsi="Times New Roman"/>
          <w:sz w:val="24"/>
        </w:rPr>
      </w:pPr>
      <w:r w:rsidRPr="00C807A3">
        <w:rPr>
          <w:rFonts w:ascii="Times New Roman" w:hAnsi="Times New Roman"/>
          <w:sz w:val="24"/>
        </w:rPr>
        <w:t xml:space="preserve">First Submission: </w:t>
      </w:r>
    </w:p>
    <w:p w:rsidR="00C807A3" w:rsidRDefault="00C807A3" w:rsidP="00C807A3">
      <w:pPr>
        <w:rPr>
          <w:rFonts w:ascii="Times New Roman" w:hAnsi="Times New Roman"/>
          <w:b/>
        </w:rPr>
      </w:pPr>
    </w:p>
    <w:p w:rsidR="00DC415D" w:rsidRPr="00E1368A" w:rsidRDefault="00DC415D" w:rsidP="00DC415D">
      <w:pPr>
        <w:rPr>
          <w:rFonts w:ascii="Times New Roman" w:hAnsi="Times New Roman"/>
          <w:i/>
          <w:sz w:val="24"/>
        </w:rPr>
      </w:pPr>
      <w:r w:rsidRPr="00E1368A">
        <w:rPr>
          <w:rFonts w:ascii="Times New Roman" w:hAnsi="Times New Roman"/>
          <w:i/>
          <w:sz w:val="24"/>
        </w:rPr>
        <w:t xml:space="preserve">* Corresponding Author: </w:t>
      </w:r>
    </w:p>
    <w:p w:rsidR="00C807A3" w:rsidRDefault="00DC415D" w:rsidP="00E1368A">
      <w:pPr>
        <w:rPr>
          <w:rFonts w:ascii="Times New Roman" w:hAnsi="Times New Roman"/>
          <w:b/>
          <w:sz w:val="24"/>
        </w:rPr>
        <w:sectPr w:rsidR="00C807A3" w:rsidSect="00735AA9">
          <w:footerReference w:type="default" r:id="rId8"/>
          <w:pgSz w:w="12240" w:h="15840"/>
          <w:pgMar w:top="1440" w:right="1440" w:bottom="1440" w:left="1440" w:header="720" w:footer="720" w:gutter="0"/>
          <w:cols w:space="720"/>
          <w:docGrid w:linePitch="360"/>
        </w:sectPr>
      </w:pPr>
      <w:r w:rsidRPr="00E1368A">
        <w:rPr>
          <w:rFonts w:ascii="Times New Roman" w:hAnsi="Times New Roman"/>
          <w:sz w:val="24"/>
        </w:rPr>
        <w:t>R</w:t>
      </w:r>
      <w:r>
        <w:rPr>
          <w:rFonts w:ascii="Times New Roman" w:hAnsi="Times New Roman"/>
          <w:sz w:val="24"/>
        </w:rPr>
        <w:t>ober</w:t>
      </w:r>
      <w:r w:rsidRPr="00E1368A">
        <w:rPr>
          <w:rFonts w:ascii="Times New Roman" w:hAnsi="Times New Roman"/>
          <w:sz w:val="24"/>
        </w:rPr>
        <w:t>t Rogers, NOAA/AOML Hurricane Research Division, 4301 Rickenbacker Causeway, Miami, FL 33149, Robert.Rogers@noaa.gov</w:t>
      </w:r>
      <w:r>
        <w:rPr>
          <w:rFonts w:ascii="Times New Roman" w:hAnsi="Times New Roman"/>
          <w:b/>
          <w:sz w:val="24"/>
        </w:rPr>
        <w:br w:type="page"/>
      </w:r>
    </w:p>
    <w:p w:rsidR="00023F49" w:rsidRDefault="00AC04FA" w:rsidP="00E1368A">
      <w:pPr>
        <w:spacing w:after="0" w:line="480" w:lineRule="auto"/>
        <w:jc w:val="both"/>
        <w:rPr>
          <w:rFonts w:ascii="Times New Roman" w:hAnsi="Times New Roman"/>
          <w:b/>
          <w:sz w:val="24"/>
        </w:rPr>
      </w:pPr>
      <w:r w:rsidRPr="00E1368A">
        <w:rPr>
          <w:rFonts w:ascii="Times New Roman" w:hAnsi="Times New Roman"/>
          <w:b/>
          <w:sz w:val="24"/>
        </w:rPr>
        <w:lastRenderedPageBreak/>
        <w:t>Abstract</w:t>
      </w:r>
    </w:p>
    <w:p w:rsidR="00AC04FA" w:rsidRPr="00E1368A" w:rsidRDefault="00AC04FA" w:rsidP="00E1368A">
      <w:pPr>
        <w:spacing w:after="0" w:line="480" w:lineRule="auto"/>
        <w:jc w:val="both"/>
        <w:rPr>
          <w:rFonts w:ascii="Times New Roman" w:hAnsi="Times New Roman"/>
          <w:sz w:val="24"/>
        </w:rPr>
      </w:pPr>
      <w:r>
        <w:rPr>
          <w:rFonts w:ascii="Times New Roman" w:hAnsi="Times New Roman"/>
          <w:sz w:val="24"/>
        </w:rPr>
        <w:tab/>
        <w:t xml:space="preserve">This paper is the </w:t>
      </w:r>
      <w:r w:rsidR="000E12DA">
        <w:rPr>
          <w:rFonts w:ascii="Times New Roman" w:hAnsi="Times New Roman"/>
          <w:sz w:val="24"/>
        </w:rPr>
        <w:t>second of two parts, both</w:t>
      </w:r>
      <w:r>
        <w:rPr>
          <w:rFonts w:ascii="Times New Roman" w:hAnsi="Times New Roman"/>
          <w:sz w:val="24"/>
        </w:rPr>
        <w:t xml:space="preserve"> examin</w:t>
      </w:r>
      <w:r w:rsidR="000E12DA">
        <w:rPr>
          <w:rFonts w:ascii="Times New Roman" w:hAnsi="Times New Roman"/>
          <w:sz w:val="24"/>
        </w:rPr>
        <w:t>ing</w:t>
      </w:r>
      <w:r>
        <w:rPr>
          <w:rFonts w:ascii="Times New Roman" w:hAnsi="Times New Roman"/>
          <w:sz w:val="24"/>
        </w:rPr>
        <w:t xml:space="preserve"> airborne observations of the inner-core </w:t>
      </w:r>
      <w:r w:rsidR="00DC415D">
        <w:rPr>
          <w:rFonts w:ascii="Times New Roman" w:hAnsi="Times New Roman"/>
          <w:sz w:val="24"/>
        </w:rPr>
        <w:t xml:space="preserve">and near environmental </w:t>
      </w:r>
      <w:r>
        <w:rPr>
          <w:rFonts w:ascii="Times New Roman" w:hAnsi="Times New Roman"/>
          <w:sz w:val="24"/>
        </w:rPr>
        <w:t xml:space="preserve">structure and evolution of Hurricane Edouard during several days of its lifecycle and spanning a broad range of intensities, from tropical storm to major hurricane.  The focus </w:t>
      </w:r>
      <w:r w:rsidR="00DC415D">
        <w:rPr>
          <w:rFonts w:ascii="Times New Roman" w:hAnsi="Times New Roman"/>
          <w:sz w:val="24"/>
        </w:rPr>
        <w:t>of</w:t>
      </w:r>
      <w:r>
        <w:rPr>
          <w:rFonts w:ascii="Times New Roman" w:hAnsi="Times New Roman"/>
          <w:sz w:val="24"/>
        </w:rPr>
        <w:t xml:space="preserve"> this paper is</w:t>
      </w:r>
      <w:r w:rsidR="00525C0B">
        <w:rPr>
          <w:rFonts w:ascii="Times New Roman" w:hAnsi="Times New Roman"/>
          <w:sz w:val="24"/>
        </w:rPr>
        <w:t xml:space="preserve"> on the distribution of deep convection</w:t>
      </w:r>
      <w:r>
        <w:rPr>
          <w:rFonts w:ascii="Times New Roman" w:hAnsi="Times New Roman"/>
          <w:sz w:val="24"/>
        </w:rPr>
        <w:t xml:space="preserve"> during </w:t>
      </w:r>
      <w:r w:rsidR="00525C0B">
        <w:rPr>
          <w:rFonts w:ascii="Times New Roman" w:hAnsi="Times New Roman"/>
          <w:sz w:val="24"/>
        </w:rPr>
        <w:t xml:space="preserve">two periods: one </w:t>
      </w:r>
      <w:r w:rsidR="00C0091B">
        <w:rPr>
          <w:rFonts w:ascii="Times New Roman" w:hAnsi="Times New Roman"/>
          <w:sz w:val="24"/>
        </w:rPr>
        <w:t xml:space="preserve">when </w:t>
      </w:r>
      <w:r w:rsidR="00525C0B">
        <w:rPr>
          <w:rFonts w:ascii="Times New Roman" w:hAnsi="Times New Roman"/>
          <w:sz w:val="24"/>
        </w:rPr>
        <w:t xml:space="preserve">there was a </w:t>
      </w:r>
      <w:r>
        <w:rPr>
          <w:rFonts w:ascii="Times New Roman" w:hAnsi="Times New Roman"/>
          <w:sz w:val="24"/>
        </w:rPr>
        <w:t>significant intensification as Edouard approache</w:t>
      </w:r>
      <w:r w:rsidR="000E12DA">
        <w:rPr>
          <w:rFonts w:ascii="Times New Roman" w:hAnsi="Times New Roman"/>
          <w:sz w:val="24"/>
        </w:rPr>
        <w:t>d</w:t>
      </w:r>
      <w:r>
        <w:rPr>
          <w:rFonts w:ascii="Times New Roman" w:hAnsi="Times New Roman"/>
          <w:sz w:val="24"/>
        </w:rPr>
        <w:t xml:space="preserve"> hurricane status</w:t>
      </w:r>
      <w:r w:rsidR="000E12DA">
        <w:rPr>
          <w:rFonts w:ascii="Times New Roman" w:hAnsi="Times New Roman"/>
          <w:sz w:val="24"/>
        </w:rPr>
        <w:t xml:space="preserve"> on 14 Sept.</w:t>
      </w:r>
      <w:r>
        <w:rPr>
          <w:rFonts w:ascii="Times New Roman" w:hAnsi="Times New Roman"/>
          <w:sz w:val="24"/>
        </w:rPr>
        <w:t xml:space="preserve">, and </w:t>
      </w:r>
      <w:r w:rsidR="000E12DA">
        <w:rPr>
          <w:rFonts w:ascii="Times New Roman" w:hAnsi="Times New Roman"/>
          <w:sz w:val="24"/>
        </w:rPr>
        <w:t xml:space="preserve">the second </w:t>
      </w:r>
      <w:r>
        <w:rPr>
          <w:rFonts w:ascii="Times New Roman" w:hAnsi="Times New Roman"/>
          <w:sz w:val="24"/>
        </w:rPr>
        <w:t xml:space="preserve">two days later when Edouard had reached peak intensity and was beginning to weaken.  Edouard showed distinct differences in the temporal and spatial distribution of deep convection for these </w:t>
      </w:r>
      <w:r w:rsidR="00C0091B">
        <w:rPr>
          <w:rFonts w:ascii="Times New Roman" w:hAnsi="Times New Roman"/>
          <w:sz w:val="24"/>
        </w:rPr>
        <w:t>two periods</w:t>
      </w:r>
      <w:r>
        <w:rPr>
          <w:rFonts w:ascii="Times New Roman" w:hAnsi="Times New Roman"/>
          <w:sz w:val="24"/>
        </w:rPr>
        <w:t>.  During the intensifying period, deep convection (echo tops above 16 km and upper-level updrafts &gt; 5 m s</w:t>
      </w:r>
      <w:r>
        <w:rPr>
          <w:rFonts w:ascii="Times New Roman" w:hAnsi="Times New Roman"/>
          <w:sz w:val="24"/>
          <w:vertAlign w:val="superscript"/>
        </w:rPr>
        <w:t>-1</w:t>
      </w:r>
      <w:r>
        <w:rPr>
          <w:rFonts w:ascii="Times New Roman" w:hAnsi="Times New Roman"/>
          <w:sz w:val="24"/>
        </w:rPr>
        <w:t>) was noted in both the downshear</w:t>
      </w:r>
      <w:r w:rsidR="00DC415D">
        <w:rPr>
          <w:rFonts w:ascii="Times New Roman" w:hAnsi="Times New Roman"/>
          <w:sz w:val="24"/>
        </w:rPr>
        <w:t xml:space="preserve"> </w:t>
      </w:r>
      <w:r>
        <w:rPr>
          <w:rFonts w:ascii="Times New Roman" w:hAnsi="Times New Roman"/>
          <w:sz w:val="24"/>
        </w:rPr>
        <w:t>left and upshear</w:t>
      </w:r>
      <w:r w:rsidR="00DC415D">
        <w:rPr>
          <w:rFonts w:ascii="Times New Roman" w:hAnsi="Times New Roman"/>
          <w:sz w:val="24"/>
        </w:rPr>
        <w:t xml:space="preserve"> </w:t>
      </w:r>
      <w:r>
        <w:rPr>
          <w:rFonts w:ascii="Times New Roman" w:hAnsi="Times New Roman"/>
          <w:sz w:val="24"/>
        </w:rPr>
        <w:t xml:space="preserve">left quadrants.  </w:t>
      </w:r>
      <w:r w:rsidR="00DC415D">
        <w:rPr>
          <w:rFonts w:ascii="Times New Roman" w:hAnsi="Times New Roman"/>
          <w:sz w:val="24"/>
        </w:rPr>
        <w:t>This convection is traced to s</w:t>
      </w:r>
      <w:r>
        <w:rPr>
          <w:rFonts w:ascii="Times New Roman" w:hAnsi="Times New Roman"/>
          <w:sz w:val="24"/>
        </w:rPr>
        <w:t xml:space="preserve">trong updrafts </w:t>
      </w:r>
      <w:r w:rsidR="00DC415D">
        <w:rPr>
          <w:rFonts w:ascii="Times New Roman" w:hAnsi="Times New Roman"/>
          <w:sz w:val="24"/>
        </w:rPr>
        <w:t xml:space="preserve">that </w:t>
      </w:r>
      <w:r>
        <w:rPr>
          <w:rFonts w:ascii="Times New Roman" w:hAnsi="Times New Roman"/>
          <w:sz w:val="24"/>
        </w:rPr>
        <w:t>were present in the downshear</w:t>
      </w:r>
      <w:r w:rsidR="00DC415D">
        <w:rPr>
          <w:rFonts w:ascii="Times New Roman" w:hAnsi="Times New Roman"/>
          <w:sz w:val="24"/>
        </w:rPr>
        <w:t xml:space="preserve"> </w:t>
      </w:r>
      <w:r>
        <w:rPr>
          <w:rFonts w:ascii="Times New Roman" w:hAnsi="Times New Roman"/>
          <w:sz w:val="24"/>
        </w:rPr>
        <w:t xml:space="preserve">right quadrant </w:t>
      </w:r>
      <w:ins w:id="0" w:author="Robert Rogers" w:date="2015-12-21T16:44:00Z">
        <w:r w:rsidR="006C1E3E">
          <w:rPr>
            <w:rFonts w:ascii="Times New Roman" w:hAnsi="Times New Roman"/>
            <w:sz w:val="24"/>
          </w:rPr>
          <w:t xml:space="preserve">well </w:t>
        </w:r>
      </w:ins>
      <w:r>
        <w:rPr>
          <w:rFonts w:ascii="Times New Roman" w:hAnsi="Times New Roman"/>
          <w:sz w:val="24"/>
        </w:rPr>
        <w:t xml:space="preserve">inside the radius of maximum winds, collocated with strong convergence in the lowest 2 km.  Strong updrafts persisted upshear left, </w:t>
      </w:r>
      <w:r w:rsidR="00DC415D">
        <w:rPr>
          <w:rFonts w:ascii="Times New Roman" w:hAnsi="Times New Roman"/>
          <w:sz w:val="24"/>
        </w:rPr>
        <w:t xml:space="preserve">where they were </w:t>
      </w:r>
      <w:r>
        <w:rPr>
          <w:rFonts w:ascii="Times New Roman" w:hAnsi="Times New Roman"/>
          <w:sz w:val="24"/>
        </w:rPr>
        <w:t>collocated with high inertial stability from the inner core.  During the weakening period, no deep convection was present, and the precipitation that was observed</w:t>
      </w:r>
      <w:bookmarkStart w:id="1" w:name="_GoBack"/>
      <w:bookmarkEnd w:id="1"/>
      <w:r>
        <w:rPr>
          <w:rFonts w:ascii="Times New Roman" w:hAnsi="Times New Roman"/>
          <w:sz w:val="24"/>
        </w:rPr>
        <w:t xml:space="preserve"> was associated with weaker convergence downshear right that was located at and </w:t>
      </w:r>
      <w:ins w:id="2" w:author="Robert Rogers" w:date="2015-12-21T16:44:00Z">
        <w:r w:rsidR="006C1E3E">
          <w:rPr>
            <w:rFonts w:ascii="Times New Roman" w:hAnsi="Times New Roman"/>
            <w:sz w:val="24"/>
          </w:rPr>
          <w:t>just</w:t>
        </w:r>
      </w:ins>
      <w:del w:id="3" w:author="Robert Rogers" w:date="2015-12-21T16:44:00Z">
        <w:r w:rsidDel="006C1E3E">
          <w:rPr>
            <w:rFonts w:ascii="Times New Roman" w:hAnsi="Times New Roman"/>
            <w:sz w:val="24"/>
          </w:rPr>
          <w:delText>out</w:delText>
        </w:r>
      </w:del>
      <w:ins w:id="4" w:author="Robert Rogers" w:date="2015-12-21T16:44:00Z">
        <w:r w:rsidR="006C1E3E">
          <w:rPr>
            <w:rFonts w:ascii="Times New Roman" w:hAnsi="Times New Roman"/>
            <w:sz w:val="24"/>
          </w:rPr>
          <w:t xml:space="preserve"> in</w:t>
        </w:r>
      </w:ins>
      <w:r>
        <w:rPr>
          <w:rFonts w:ascii="Times New Roman" w:hAnsi="Times New Roman"/>
          <w:sz w:val="24"/>
        </w:rPr>
        <w:t xml:space="preserve">side the radius of maximum winds.  Weak updrafts were </w:t>
      </w:r>
      <w:r w:rsidR="00DC415D">
        <w:rPr>
          <w:rFonts w:ascii="Times New Roman" w:hAnsi="Times New Roman"/>
          <w:sz w:val="24"/>
        </w:rPr>
        <w:t>seen</w:t>
      </w:r>
      <w:r>
        <w:rPr>
          <w:rFonts w:ascii="Times New Roman" w:hAnsi="Times New Roman"/>
          <w:sz w:val="24"/>
        </w:rPr>
        <w:t xml:space="preserve"> upshear left, with little coincidence with the high inertial stability region of the inner core on this day.  Some potential reasons for the</w:t>
      </w:r>
      <w:r w:rsidR="00DC415D">
        <w:rPr>
          <w:rFonts w:ascii="Times New Roman" w:hAnsi="Times New Roman"/>
          <w:sz w:val="24"/>
        </w:rPr>
        <w:t xml:space="preserve"> differences in these spatial and temporal distributions of deep convection, including kinematic structures shown here and thermodynamic structures shown in part I, are investigated here.</w:t>
      </w:r>
    </w:p>
    <w:p w:rsidR="00DC415D" w:rsidRDefault="00DC415D" w:rsidP="00DC415D">
      <w:pPr>
        <w:spacing w:after="0" w:line="480" w:lineRule="auto"/>
        <w:jc w:val="both"/>
        <w:rPr>
          <w:rFonts w:ascii="Times New Roman" w:hAnsi="Times New Roman"/>
          <w:sz w:val="24"/>
        </w:rPr>
      </w:pPr>
      <w:r>
        <w:rPr>
          <w:rFonts w:ascii="Times New Roman" w:hAnsi="Times New Roman"/>
          <w:sz w:val="24"/>
        </w:rPr>
        <w:tab/>
      </w:r>
    </w:p>
    <w:p w:rsidR="00DC415D" w:rsidRDefault="00DC415D" w:rsidP="00DC415D">
      <w:pPr>
        <w:spacing w:after="0" w:line="480" w:lineRule="auto"/>
        <w:jc w:val="both"/>
        <w:rPr>
          <w:rFonts w:ascii="Times New Roman" w:hAnsi="Times New Roman"/>
          <w:sz w:val="24"/>
        </w:rPr>
      </w:pPr>
    </w:p>
    <w:p w:rsidR="00DC415D" w:rsidRDefault="00DC415D" w:rsidP="00DC415D">
      <w:pPr>
        <w:spacing w:after="0" w:line="480" w:lineRule="auto"/>
        <w:jc w:val="both"/>
        <w:rPr>
          <w:rFonts w:ascii="Times New Roman" w:hAnsi="Times New Roman"/>
          <w:sz w:val="24"/>
        </w:rPr>
      </w:pPr>
    </w:p>
    <w:p w:rsidR="00023F49" w:rsidRDefault="002E296F" w:rsidP="00E1368A">
      <w:pPr>
        <w:spacing w:after="0" w:line="480" w:lineRule="auto"/>
        <w:jc w:val="both"/>
        <w:rPr>
          <w:rFonts w:ascii="Times New Roman" w:hAnsi="Times New Roman"/>
          <w:b/>
          <w:sz w:val="24"/>
        </w:rPr>
      </w:pPr>
      <w:r>
        <w:rPr>
          <w:rFonts w:ascii="Times New Roman" w:hAnsi="Times New Roman"/>
          <w:b/>
          <w:sz w:val="24"/>
        </w:rPr>
        <w:lastRenderedPageBreak/>
        <w:t>1. Introduction</w:t>
      </w:r>
    </w:p>
    <w:p w:rsidR="005468E0" w:rsidRDefault="005C7BC8" w:rsidP="005468E0">
      <w:pPr>
        <w:spacing w:after="0" w:line="480" w:lineRule="auto"/>
        <w:ind w:firstLine="720"/>
        <w:jc w:val="both"/>
        <w:rPr>
          <w:rFonts w:ascii="Times New Roman" w:eastAsia="MS Mincho" w:hAnsi="Times New Roman"/>
          <w:sz w:val="24"/>
          <w:szCs w:val="24"/>
        </w:rPr>
      </w:pPr>
      <w:r>
        <w:rPr>
          <w:rFonts w:ascii="Times New Roman" w:hAnsi="Times New Roman"/>
          <w:sz w:val="24"/>
        </w:rPr>
        <w:t>This s</w:t>
      </w:r>
      <w:r w:rsidR="00F41637">
        <w:rPr>
          <w:rFonts w:ascii="Times New Roman" w:hAnsi="Times New Roman"/>
          <w:sz w:val="24"/>
        </w:rPr>
        <w:t>tu</w:t>
      </w:r>
      <w:r>
        <w:rPr>
          <w:rFonts w:ascii="Times New Roman" w:hAnsi="Times New Roman"/>
          <w:sz w:val="24"/>
        </w:rPr>
        <w:t xml:space="preserve">dy continues an examination of </w:t>
      </w:r>
      <w:r w:rsidR="00612097">
        <w:rPr>
          <w:rFonts w:ascii="Times New Roman" w:hAnsi="Times New Roman"/>
          <w:sz w:val="24"/>
        </w:rPr>
        <w:t xml:space="preserve">the </w:t>
      </w:r>
      <w:r w:rsidR="002B4652">
        <w:rPr>
          <w:rFonts w:ascii="Times New Roman" w:hAnsi="Times New Roman"/>
          <w:sz w:val="24"/>
        </w:rPr>
        <w:t xml:space="preserve">intensity change </w:t>
      </w:r>
      <w:r w:rsidR="00612097">
        <w:rPr>
          <w:rFonts w:ascii="Times New Roman" w:hAnsi="Times New Roman"/>
          <w:sz w:val="24"/>
        </w:rPr>
        <w:t xml:space="preserve">of </w:t>
      </w:r>
      <w:r>
        <w:rPr>
          <w:rFonts w:ascii="Times New Roman" w:hAnsi="Times New Roman"/>
          <w:sz w:val="24"/>
        </w:rPr>
        <w:t>Hurricane Edouard (2014)</w:t>
      </w:r>
      <w:r w:rsidR="002B4652">
        <w:rPr>
          <w:rFonts w:ascii="Times New Roman" w:hAnsi="Times New Roman"/>
          <w:sz w:val="24"/>
        </w:rPr>
        <w:t>,</w:t>
      </w:r>
      <w:r>
        <w:rPr>
          <w:rFonts w:ascii="Times New Roman" w:hAnsi="Times New Roman"/>
          <w:sz w:val="24"/>
        </w:rPr>
        <w:t xml:space="preserve"> </w:t>
      </w:r>
      <w:r w:rsidR="00F41637">
        <w:rPr>
          <w:rFonts w:ascii="Times New Roman" w:hAnsi="Times New Roman"/>
          <w:sz w:val="24"/>
        </w:rPr>
        <w:t xml:space="preserve">a storm </w:t>
      </w:r>
      <w:r>
        <w:rPr>
          <w:rFonts w:ascii="Times New Roman" w:hAnsi="Times New Roman"/>
          <w:sz w:val="24"/>
        </w:rPr>
        <w:t xml:space="preserve">in which the National Oceanic and Atmospheric Administration (NOAA) WP-3D and G-IV, as well as National Aeronautics and Space Administration (NASA) unmanned Global Hawk, provide detailed measurements of the </w:t>
      </w:r>
      <w:r w:rsidR="00F41637">
        <w:rPr>
          <w:rFonts w:ascii="Times New Roman" w:hAnsi="Times New Roman"/>
          <w:sz w:val="24"/>
        </w:rPr>
        <w:t xml:space="preserve">environment and </w:t>
      </w:r>
      <w:r>
        <w:rPr>
          <w:rFonts w:ascii="Times New Roman" w:hAnsi="Times New Roman"/>
          <w:sz w:val="24"/>
        </w:rPr>
        <w:t xml:space="preserve">inner core </w:t>
      </w:r>
      <w:r w:rsidR="00F41637">
        <w:rPr>
          <w:rFonts w:ascii="Times New Roman" w:hAnsi="Times New Roman"/>
          <w:sz w:val="24"/>
        </w:rPr>
        <w:t>over several days of its lifecycle. This unique sampling offers an opportunity to</w:t>
      </w:r>
      <w:r w:rsidR="002F0BE2">
        <w:rPr>
          <w:rFonts w:ascii="Times New Roman" w:hAnsi="Times New Roman"/>
          <w:sz w:val="24"/>
        </w:rPr>
        <w:t xml:space="preserve"> investigate </w:t>
      </w:r>
      <w:r w:rsidR="00FE0D40">
        <w:rPr>
          <w:rFonts w:ascii="Times New Roman" w:hAnsi="Times New Roman"/>
          <w:sz w:val="24"/>
        </w:rPr>
        <w:t xml:space="preserve">the </w:t>
      </w:r>
      <w:r w:rsidR="002F0BE2">
        <w:rPr>
          <w:rFonts w:ascii="Times New Roman" w:hAnsi="Times New Roman"/>
          <w:sz w:val="24"/>
        </w:rPr>
        <w:t>environmental-,</w:t>
      </w:r>
      <w:r w:rsidR="00F41637">
        <w:rPr>
          <w:rFonts w:ascii="Times New Roman" w:hAnsi="Times New Roman"/>
          <w:sz w:val="24"/>
        </w:rPr>
        <w:t xml:space="preserve"> vortex</w:t>
      </w:r>
      <w:r w:rsidR="002F0BE2">
        <w:rPr>
          <w:rFonts w:ascii="Times New Roman" w:hAnsi="Times New Roman"/>
          <w:sz w:val="24"/>
        </w:rPr>
        <w:t>-, and convective</w:t>
      </w:r>
      <w:r w:rsidR="00F41637">
        <w:rPr>
          <w:rFonts w:ascii="Times New Roman" w:hAnsi="Times New Roman"/>
          <w:sz w:val="24"/>
        </w:rPr>
        <w:t>-scale processes that govern</w:t>
      </w:r>
      <w:r w:rsidR="00FE0D40">
        <w:rPr>
          <w:rFonts w:ascii="Times New Roman" w:hAnsi="Times New Roman"/>
          <w:sz w:val="24"/>
        </w:rPr>
        <w:t xml:space="preserve"> tropical cyclone (TC)</w:t>
      </w:r>
      <w:r w:rsidR="00F41637">
        <w:rPr>
          <w:rFonts w:ascii="Times New Roman" w:hAnsi="Times New Roman"/>
          <w:sz w:val="24"/>
        </w:rPr>
        <w:t xml:space="preserve"> intensity change. </w:t>
      </w:r>
      <w:r w:rsidR="005468E0">
        <w:rPr>
          <w:rFonts w:ascii="Times New Roman" w:hAnsi="Times New Roman"/>
          <w:sz w:val="24"/>
        </w:rPr>
        <w:t xml:space="preserve"> Part I </w:t>
      </w:r>
      <w:r w:rsidR="00B90FF6">
        <w:rPr>
          <w:rFonts w:ascii="Times New Roman" w:hAnsi="Times New Roman"/>
          <w:sz w:val="24"/>
        </w:rPr>
        <w:t xml:space="preserve">focuses </w:t>
      </w:r>
      <w:r w:rsidR="005468E0">
        <w:rPr>
          <w:rFonts w:ascii="Times New Roman" w:hAnsi="Times New Roman"/>
          <w:sz w:val="24"/>
        </w:rPr>
        <w:t xml:space="preserve">on </w:t>
      </w:r>
      <w:r w:rsidR="00B90FF6">
        <w:rPr>
          <w:rFonts w:ascii="Times New Roman" w:hAnsi="Times New Roman"/>
          <w:sz w:val="24"/>
        </w:rPr>
        <w:t xml:space="preserve">Edouard’s </w:t>
      </w:r>
      <w:r w:rsidR="005468E0">
        <w:rPr>
          <w:rFonts w:ascii="Times New Roman" w:hAnsi="Times New Roman"/>
          <w:sz w:val="24"/>
        </w:rPr>
        <w:t xml:space="preserve">vortex-scale thermodynamic changes, as revealed in high-altitude dropsonde observations from the Global Hawk, </w:t>
      </w:r>
      <w:r w:rsidR="00B90FF6">
        <w:rPr>
          <w:rFonts w:ascii="Times New Roman" w:hAnsi="Times New Roman"/>
          <w:sz w:val="24"/>
        </w:rPr>
        <w:t xml:space="preserve">in relation to </w:t>
      </w:r>
      <w:r w:rsidR="005468E0">
        <w:rPr>
          <w:rFonts w:ascii="Times New Roman" w:hAnsi="Times New Roman"/>
          <w:sz w:val="24"/>
        </w:rPr>
        <w:t>the precipitation evolution using data from infrared and passive microwave sensors. Part II</w:t>
      </w:r>
      <w:r w:rsidR="00B90FF6">
        <w:rPr>
          <w:rFonts w:ascii="Times New Roman" w:hAnsi="Times New Roman"/>
          <w:sz w:val="24"/>
        </w:rPr>
        <w:t xml:space="preserve"> describes</w:t>
      </w:r>
      <w:r w:rsidR="005468E0">
        <w:rPr>
          <w:rFonts w:ascii="Times New Roman" w:hAnsi="Times New Roman"/>
          <w:sz w:val="24"/>
        </w:rPr>
        <w:t xml:space="preserve"> the kinematic </w:t>
      </w:r>
      <w:r w:rsidR="00874129">
        <w:rPr>
          <w:rFonts w:ascii="Times New Roman" w:hAnsi="Times New Roman"/>
          <w:sz w:val="24"/>
        </w:rPr>
        <w:t xml:space="preserve">and precipitation </w:t>
      </w:r>
      <w:r w:rsidR="005468E0">
        <w:rPr>
          <w:rFonts w:ascii="Times New Roman" w:hAnsi="Times New Roman"/>
          <w:sz w:val="24"/>
        </w:rPr>
        <w:t>structure</w:t>
      </w:r>
      <w:r w:rsidR="00DB012A">
        <w:rPr>
          <w:rFonts w:ascii="Times New Roman" w:hAnsi="Times New Roman"/>
          <w:sz w:val="24"/>
        </w:rPr>
        <w:t xml:space="preserve"> in more detail</w:t>
      </w:r>
      <w:r w:rsidR="00874129">
        <w:rPr>
          <w:rFonts w:ascii="Times New Roman" w:hAnsi="Times New Roman"/>
          <w:sz w:val="24"/>
        </w:rPr>
        <w:t xml:space="preserve"> </w:t>
      </w:r>
      <w:r w:rsidR="002B4652">
        <w:rPr>
          <w:rFonts w:ascii="Times New Roman" w:hAnsi="Times New Roman"/>
          <w:sz w:val="24"/>
        </w:rPr>
        <w:t xml:space="preserve">during </w:t>
      </w:r>
      <w:r w:rsidR="00B90FF6">
        <w:rPr>
          <w:rFonts w:ascii="Times New Roman" w:hAnsi="Times New Roman"/>
          <w:sz w:val="24"/>
        </w:rPr>
        <w:t xml:space="preserve">Edouard’s rapid intensification </w:t>
      </w:r>
      <w:r w:rsidR="004F36A2">
        <w:rPr>
          <w:rFonts w:ascii="Times New Roman" w:hAnsi="Times New Roman"/>
          <w:sz w:val="24"/>
        </w:rPr>
        <w:t xml:space="preserve">on 14 Sept. </w:t>
      </w:r>
      <w:r w:rsidR="00B90FF6">
        <w:rPr>
          <w:rFonts w:ascii="Times New Roman" w:hAnsi="Times New Roman"/>
          <w:sz w:val="24"/>
        </w:rPr>
        <w:t xml:space="preserve">and near peak intensity </w:t>
      </w:r>
      <w:r w:rsidR="00BF3200">
        <w:rPr>
          <w:rFonts w:ascii="Times New Roman" w:hAnsi="Times New Roman"/>
          <w:sz w:val="24"/>
        </w:rPr>
        <w:t>after weakening begins</w:t>
      </w:r>
      <w:r w:rsidR="004F36A2">
        <w:rPr>
          <w:rFonts w:ascii="Times New Roman" w:hAnsi="Times New Roman"/>
          <w:sz w:val="24"/>
        </w:rPr>
        <w:t xml:space="preserve"> on 16 Sept.</w:t>
      </w:r>
      <w:r w:rsidR="00BF3200">
        <w:rPr>
          <w:rFonts w:ascii="Times New Roman" w:hAnsi="Times New Roman"/>
          <w:sz w:val="24"/>
        </w:rPr>
        <w:t xml:space="preserve">, </w:t>
      </w:r>
      <w:r w:rsidR="006C4A8E">
        <w:rPr>
          <w:rFonts w:ascii="Times New Roman" w:hAnsi="Times New Roman"/>
          <w:sz w:val="24"/>
        </w:rPr>
        <w:t>exploring possible</w:t>
      </w:r>
      <w:r w:rsidR="005468E0">
        <w:rPr>
          <w:rFonts w:ascii="Times New Roman" w:hAnsi="Times New Roman"/>
          <w:sz w:val="24"/>
        </w:rPr>
        <w:t xml:space="preserve"> </w:t>
      </w:r>
      <w:r w:rsidR="006C4A8E">
        <w:rPr>
          <w:rFonts w:ascii="Times New Roman" w:hAnsi="Times New Roman"/>
          <w:sz w:val="24"/>
        </w:rPr>
        <w:t>mechanisms that can explain</w:t>
      </w:r>
      <w:r w:rsidR="005468E0">
        <w:rPr>
          <w:rFonts w:ascii="Times New Roman" w:hAnsi="Times New Roman"/>
          <w:sz w:val="24"/>
        </w:rPr>
        <w:t xml:space="preserve"> </w:t>
      </w:r>
      <w:r w:rsidR="006C4A8E">
        <w:rPr>
          <w:rFonts w:ascii="Times New Roman" w:hAnsi="Times New Roman"/>
          <w:sz w:val="24"/>
        </w:rPr>
        <w:t>the</w:t>
      </w:r>
      <w:r w:rsidR="005468E0">
        <w:rPr>
          <w:rFonts w:ascii="Times New Roman" w:hAnsi="Times New Roman"/>
          <w:sz w:val="24"/>
        </w:rPr>
        <w:t xml:space="preserve"> radial</w:t>
      </w:r>
      <w:r w:rsidR="006C4A8E">
        <w:rPr>
          <w:rFonts w:ascii="Times New Roman" w:hAnsi="Times New Roman"/>
          <w:sz w:val="24"/>
        </w:rPr>
        <w:t>,</w:t>
      </w:r>
      <w:r w:rsidR="005468E0">
        <w:rPr>
          <w:rFonts w:ascii="Times New Roman" w:hAnsi="Times New Roman"/>
          <w:sz w:val="24"/>
        </w:rPr>
        <w:t xml:space="preserve"> azimuthal</w:t>
      </w:r>
      <w:r w:rsidR="006C4A8E">
        <w:rPr>
          <w:rFonts w:ascii="Times New Roman" w:hAnsi="Times New Roman"/>
          <w:sz w:val="24"/>
        </w:rPr>
        <w:t>, and temporal</w:t>
      </w:r>
      <w:r w:rsidR="005468E0">
        <w:rPr>
          <w:rFonts w:ascii="Times New Roman" w:hAnsi="Times New Roman"/>
          <w:sz w:val="24"/>
        </w:rPr>
        <w:t xml:space="preserve"> distribution</w:t>
      </w:r>
      <w:r w:rsidR="006C4A8E">
        <w:rPr>
          <w:rFonts w:ascii="Times New Roman" w:hAnsi="Times New Roman"/>
          <w:sz w:val="24"/>
        </w:rPr>
        <w:t xml:space="preserve"> of deep convection and </w:t>
      </w:r>
      <w:r w:rsidR="00B90FF6">
        <w:rPr>
          <w:rFonts w:ascii="Times New Roman" w:hAnsi="Times New Roman"/>
          <w:sz w:val="24"/>
        </w:rPr>
        <w:t>its influence on</w:t>
      </w:r>
      <w:r w:rsidR="006C4A8E">
        <w:rPr>
          <w:rFonts w:ascii="Times New Roman" w:hAnsi="Times New Roman"/>
          <w:sz w:val="24"/>
        </w:rPr>
        <w:t xml:space="preserve"> intensity change.</w:t>
      </w:r>
    </w:p>
    <w:p w:rsidR="00023F49" w:rsidRDefault="0061783C" w:rsidP="00E1368A">
      <w:pPr>
        <w:spacing w:after="0" w:line="480" w:lineRule="auto"/>
        <w:ind w:firstLine="720"/>
        <w:jc w:val="both"/>
        <w:rPr>
          <w:rFonts w:ascii="Times New Roman" w:hAnsi="Times New Roman"/>
          <w:sz w:val="24"/>
        </w:rPr>
      </w:pPr>
      <w:r>
        <w:rPr>
          <w:rFonts w:ascii="Times New Roman" w:hAnsi="Times New Roman"/>
          <w:sz w:val="24"/>
        </w:rPr>
        <w:t>Previous studies have shown that t</w:t>
      </w:r>
      <w:r w:rsidR="002E296F">
        <w:rPr>
          <w:rFonts w:ascii="Times New Roman" w:hAnsi="Times New Roman"/>
          <w:sz w:val="24"/>
        </w:rPr>
        <w:t xml:space="preserve">he structure and distribution of inner-core precipitation </w:t>
      </w:r>
      <w:r>
        <w:rPr>
          <w:rFonts w:ascii="Times New Roman" w:hAnsi="Times New Roman"/>
          <w:sz w:val="24"/>
        </w:rPr>
        <w:t>is</w:t>
      </w:r>
      <w:r w:rsidR="002E296F">
        <w:rPr>
          <w:rFonts w:ascii="Times New Roman" w:hAnsi="Times New Roman"/>
          <w:sz w:val="24"/>
        </w:rPr>
        <w:t xml:space="preserve"> a</w:t>
      </w:r>
      <w:r w:rsidR="002B4652">
        <w:rPr>
          <w:rFonts w:ascii="Times New Roman" w:hAnsi="Times New Roman"/>
          <w:sz w:val="24"/>
        </w:rPr>
        <w:t>n important</w:t>
      </w:r>
      <w:r w:rsidR="002E296F">
        <w:rPr>
          <w:rFonts w:ascii="Times New Roman" w:hAnsi="Times New Roman"/>
          <w:sz w:val="24"/>
        </w:rPr>
        <w:t xml:space="preserve"> determinant of TC intensification.  </w:t>
      </w:r>
      <w:r>
        <w:rPr>
          <w:rFonts w:ascii="Times New Roman" w:hAnsi="Times New Roman"/>
          <w:sz w:val="24"/>
        </w:rPr>
        <w:t>More specifically, s</w:t>
      </w:r>
      <w:r w:rsidR="002E296F">
        <w:rPr>
          <w:rFonts w:ascii="Times New Roman" w:hAnsi="Times New Roman"/>
          <w:sz w:val="24"/>
        </w:rPr>
        <w:t>atellite-based studies (e.g., Jiang 2012, Kieper and Jiang 2012;</w:t>
      </w:r>
      <w:r w:rsidR="002E296F" w:rsidRPr="00487F40">
        <w:rPr>
          <w:rFonts w:ascii="Times New Roman" w:hAnsi="Times New Roman"/>
          <w:sz w:val="24"/>
        </w:rPr>
        <w:t xml:space="preserve"> </w:t>
      </w:r>
      <w:r w:rsidR="002E296F">
        <w:rPr>
          <w:rFonts w:ascii="Times New Roman" w:hAnsi="Times New Roman"/>
          <w:sz w:val="24"/>
        </w:rPr>
        <w:t xml:space="preserve">Zagrodnik and Jiang 2014; Tao and Jiang 2015) have noted that it is primarily the azimuthal distribution of shallow and moderate convection (defined by echo tops in the lower and middle troposphere) that distinguishes TCs about to undergo significant intensification.  In contrast to these studies, airborne and other satellite-based studies have focused on deep convection </w:t>
      </w:r>
      <w:r w:rsidR="004503DD">
        <w:rPr>
          <w:rFonts w:ascii="Times New Roman" w:hAnsi="Times New Roman"/>
          <w:sz w:val="24"/>
        </w:rPr>
        <w:t xml:space="preserve">(defined here as echo tops above 14 km collocated with strong updrafts in the upper troposphere) </w:t>
      </w:r>
      <w:r w:rsidR="002E296F">
        <w:rPr>
          <w:rFonts w:ascii="Times New Roman" w:hAnsi="Times New Roman"/>
          <w:sz w:val="24"/>
        </w:rPr>
        <w:t>as a key indicator of TCs undergoing intensification (e.g., Kelley et al. 200</w:t>
      </w:r>
      <w:r w:rsidR="00424D50">
        <w:rPr>
          <w:rFonts w:ascii="Times New Roman" w:hAnsi="Times New Roman"/>
          <w:sz w:val="24"/>
        </w:rPr>
        <w:t>4</w:t>
      </w:r>
      <w:r w:rsidR="002E296F">
        <w:rPr>
          <w:rFonts w:ascii="Times New Roman" w:hAnsi="Times New Roman"/>
          <w:sz w:val="24"/>
        </w:rPr>
        <w:t xml:space="preserve">; Reasor et al. 2009; Guimond et al. 2010; Rogers et al. 2013b, 2015; </w:t>
      </w:r>
      <w:r w:rsidR="00C360FF">
        <w:rPr>
          <w:rFonts w:ascii="Times New Roman" w:hAnsi="Times New Roman"/>
          <w:sz w:val="24"/>
        </w:rPr>
        <w:lastRenderedPageBreak/>
        <w:t>Stevenson et al. 2014; Susca-Lopata et al. 2015</w:t>
      </w:r>
      <w:r w:rsidR="002E296F">
        <w:rPr>
          <w:rFonts w:ascii="Times New Roman" w:hAnsi="Times New Roman"/>
          <w:sz w:val="24"/>
        </w:rPr>
        <w:t xml:space="preserve">).  The apparent contradiction regarding the importance of shallow/moderate vs. deep convection has been attributed to the fact that the airborne datasets consist primarily of TCs already undergoing intensification, after the intensifying secondary circulation has had time to develop deep convection, while the satellite studies have a large number of cases prior to the onset of intensification, when low-level forcing mechanisms are important in the development of shallow/moderate convection (Tao and Jiang 2015).  </w:t>
      </w:r>
    </w:p>
    <w:p w:rsidR="00023F49" w:rsidRDefault="002E296F" w:rsidP="00E1368A">
      <w:pPr>
        <w:spacing w:after="0" w:line="480" w:lineRule="auto"/>
        <w:ind w:firstLine="720"/>
        <w:jc w:val="both"/>
        <w:rPr>
          <w:rFonts w:ascii="Times New Roman" w:hAnsi="Times New Roman"/>
          <w:sz w:val="24"/>
        </w:rPr>
      </w:pPr>
      <w:r>
        <w:rPr>
          <w:rFonts w:ascii="Times New Roman" w:hAnsi="Times New Roman"/>
          <w:sz w:val="24"/>
        </w:rPr>
        <w:t>In terms of deep convection, a preferred radial and azimuthal distribution in the inner core has been identified as more favorable for intensification.  For the radial distribution, a preponderance of deep convection inside the radius of maximum winds (RMW) is favorable for intensification, since diabatic heating in the region of high inertial stability and upper-level subsidence around the periphery of the convective outflow preferentially warms the region inside the RMW (Shapiro and Willoug</w:t>
      </w:r>
      <w:r w:rsidR="008213EA">
        <w:rPr>
          <w:rFonts w:ascii="Times New Roman" w:hAnsi="Times New Roman"/>
          <w:sz w:val="24"/>
        </w:rPr>
        <w:t>hby 1982; Schubert and Hack 1982</w:t>
      </w:r>
      <w:r>
        <w:rPr>
          <w:rFonts w:ascii="Times New Roman" w:hAnsi="Times New Roman"/>
          <w:sz w:val="24"/>
        </w:rPr>
        <w:t xml:space="preserve">; Nolan et al. 2007; Vigh and Schubert 2009; Pendergrass and Willoughby 2009; Rogers 2010; Zhang and Chen 2012; Chen and Zhang 2013; Rogers et al. 2013b, 2015; Susca-Lopata et al. 2015).  The azimuthal distribution of deep convection and its relationship with intensification </w:t>
      </w:r>
      <w:r w:rsidR="0061783C">
        <w:rPr>
          <w:rFonts w:ascii="Times New Roman" w:hAnsi="Times New Roman"/>
          <w:sz w:val="24"/>
        </w:rPr>
        <w:t>focuses</w:t>
      </w:r>
      <w:r>
        <w:rPr>
          <w:rFonts w:ascii="Times New Roman" w:hAnsi="Times New Roman"/>
          <w:sz w:val="24"/>
        </w:rPr>
        <w:t xml:space="preserve"> mostly on its distribution relative to the environmental vertical shear vector.  A key distinction between intensifying and non-intensifying TC’s is the presence of deep convection in the </w:t>
      </w:r>
      <w:r w:rsidR="006C4A8E">
        <w:rPr>
          <w:rFonts w:ascii="Times New Roman" w:hAnsi="Times New Roman"/>
          <w:sz w:val="24"/>
        </w:rPr>
        <w:t>upshear left (</w:t>
      </w:r>
      <w:r>
        <w:rPr>
          <w:rFonts w:ascii="Times New Roman" w:hAnsi="Times New Roman"/>
          <w:sz w:val="24"/>
        </w:rPr>
        <w:t>USL</w:t>
      </w:r>
      <w:r w:rsidR="006C4A8E">
        <w:rPr>
          <w:rFonts w:ascii="Times New Roman" w:hAnsi="Times New Roman"/>
          <w:sz w:val="24"/>
        </w:rPr>
        <w:t>)</w:t>
      </w:r>
      <w:r>
        <w:rPr>
          <w:rFonts w:ascii="Times New Roman" w:hAnsi="Times New Roman"/>
          <w:sz w:val="24"/>
        </w:rPr>
        <w:t xml:space="preserve"> quadrant (Stevenson et al. 2014; Zagrodnik and Jiang 2014; </w:t>
      </w:r>
      <w:ins w:id="5" w:author="Robert Rogers" w:date="2015-12-21T16:31:00Z">
        <w:r w:rsidR="003A0BCF">
          <w:rPr>
            <w:rFonts w:ascii="Times New Roman" w:hAnsi="Times New Roman"/>
            <w:sz w:val="24"/>
          </w:rPr>
          <w:t xml:space="preserve">Onderlinde and Nolan 2014, 2016; </w:t>
        </w:r>
      </w:ins>
      <w:r>
        <w:rPr>
          <w:rFonts w:ascii="Times New Roman" w:hAnsi="Times New Roman"/>
          <w:sz w:val="24"/>
        </w:rPr>
        <w:t>Rogers et al. 2015; Chen and Gopal 2015</w:t>
      </w:r>
      <w:r w:rsidR="0061783C">
        <w:rPr>
          <w:rFonts w:ascii="Times New Roman" w:hAnsi="Times New Roman"/>
          <w:sz w:val="24"/>
        </w:rPr>
        <w:t>; Alvey et al. 2015</w:t>
      </w:r>
      <w:ins w:id="6" w:author="Robert Rogers" w:date="2015-12-21T16:30:00Z">
        <w:r w:rsidR="00A52057">
          <w:rPr>
            <w:rFonts w:ascii="Times New Roman" w:hAnsi="Times New Roman"/>
            <w:sz w:val="24"/>
          </w:rPr>
          <w:t>;</w:t>
        </w:r>
      </w:ins>
      <w:r>
        <w:rPr>
          <w:rFonts w:ascii="Times New Roman" w:hAnsi="Times New Roman"/>
          <w:sz w:val="24"/>
        </w:rPr>
        <w:t xml:space="preserve">).  Deep convection in the upshear quadrants indicates a greater symmetry of diabatic heating around the storm center, which is more efficient at spinning up the vortex (Nolan et al. 2007; Jiang 2012).  If the convection is associated with a midlevel vortex that is also located upshear of the low-level </w:t>
      </w:r>
      <w:r>
        <w:rPr>
          <w:rFonts w:ascii="Times New Roman" w:hAnsi="Times New Roman"/>
          <w:sz w:val="24"/>
        </w:rPr>
        <w:lastRenderedPageBreak/>
        <w:t xml:space="preserve">vortex, then advection of this midlevel feature by the mid- to upper-level flow </w:t>
      </w:r>
      <w:r w:rsidR="0061783C">
        <w:rPr>
          <w:rFonts w:ascii="Times New Roman" w:hAnsi="Times New Roman"/>
          <w:sz w:val="24"/>
        </w:rPr>
        <w:t xml:space="preserve">can also </w:t>
      </w:r>
      <w:r>
        <w:rPr>
          <w:rFonts w:ascii="Times New Roman" w:hAnsi="Times New Roman"/>
          <w:sz w:val="24"/>
        </w:rPr>
        <w:t xml:space="preserve">lead to vortex alignment and intensification (Stevenson et al. 2014).  </w:t>
      </w:r>
    </w:p>
    <w:p w:rsidR="00023F49" w:rsidRDefault="002E296F" w:rsidP="00E1368A">
      <w:pPr>
        <w:spacing w:after="0" w:line="480" w:lineRule="auto"/>
        <w:ind w:firstLine="720"/>
        <w:jc w:val="both"/>
        <w:rPr>
          <w:rFonts w:ascii="Times New Roman" w:hAnsi="Times New Roman"/>
          <w:sz w:val="24"/>
        </w:rPr>
      </w:pPr>
      <w:r>
        <w:rPr>
          <w:rFonts w:ascii="Times New Roman" w:hAnsi="Times New Roman"/>
          <w:sz w:val="24"/>
        </w:rPr>
        <w:t>A variety of mechanisms ha</w:t>
      </w:r>
      <w:r w:rsidR="00431B63">
        <w:rPr>
          <w:rFonts w:ascii="Times New Roman" w:hAnsi="Times New Roman"/>
          <w:sz w:val="24"/>
        </w:rPr>
        <w:t>ve</w:t>
      </w:r>
      <w:r>
        <w:rPr>
          <w:rFonts w:ascii="Times New Roman" w:hAnsi="Times New Roman"/>
          <w:sz w:val="24"/>
        </w:rPr>
        <w:t xml:space="preserve"> been proposed to explain the noted radial and azimuthal distributions of deep convection.  </w:t>
      </w:r>
      <w:r w:rsidR="004F36A2">
        <w:rPr>
          <w:rFonts w:ascii="Times New Roman" w:hAnsi="Times New Roman"/>
          <w:sz w:val="24"/>
        </w:rPr>
        <w:t>S</w:t>
      </w:r>
      <w:r>
        <w:rPr>
          <w:rFonts w:ascii="Times New Roman" w:hAnsi="Times New Roman"/>
          <w:sz w:val="24"/>
        </w:rPr>
        <w:t>trong radial inflow in the PBL</w:t>
      </w:r>
      <w:r w:rsidR="0061783C">
        <w:rPr>
          <w:rFonts w:ascii="Times New Roman" w:hAnsi="Times New Roman"/>
          <w:sz w:val="24"/>
        </w:rPr>
        <w:t xml:space="preserve"> </w:t>
      </w:r>
      <w:r w:rsidR="004F36A2">
        <w:rPr>
          <w:rFonts w:ascii="Times New Roman" w:hAnsi="Times New Roman"/>
          <w:sz w:val="24"/>
        </w:rPr>
        <w:t xml:space="preserve">that </w:t>
      </w:r>
      <w:r>
        <w:rPr>
          <w:rFonts w:ascii="Times New Roman" w:hAnsi="Times New Roman"/>
          <w:sz w:val="24"/>
        </w:rPr>
        <w:t>transports high angular momentum faster than it is lost to surface friction</w:t>
      </w:r>
      <w:r w:rsidR="004F36A2">
        <w:rPr>
          <w:rFonts w:ascii="Times New Roman" w:hAnsi="Times New Roman"/>
          <w:sz w:val="24"/>
        </w:rPr>
        <w:t xml:space="preserve"> has been identified as</w:t>
      </w:r>
      <w:del w:id="7" w:author="Paul Reasor" w:date="2015-12-17T08:58:00Z">
        <w:r w:rsidR="0061783C" w:rsidDel="005266D1">
          <w:rPr>
            <w:rFonts w:ascii="Times New Roman" w:hAnsi="Times New Roman"/>
            <w:sz w:val="24"/>
          </w:rPr>
          <w:delText>,</w:delText>
        </w:r>
      </w:del>
      <w:r>
        <w:rPr>
          <w:rFonts w:ascii="Times New Roman" w:hAnsi="Times New Roman"/>
          <w:sz w:val="24"/>
        </w:rPr>
        <w:t xml:space="preserve"> </w:t>
      </w:r>
      <w:r w:rsidR="0061783C">
        <w:rPr>
          <w:rFonts w:ascii="Times New Roman" w:hAnsi="Times New Roman"/>
          <w:sz w:val="24"/>
        </w:rPr>
        <w:t xml:space="preserve">a </w:t>
      </w:r>
      <w:r>
        <w:rPr>
          <w:rFonts w:ascii="Times New Roman" w:hAnsi="Times New Roman"/>
          <w:sz w:val="24"/>
        </w:rPr>
        <w:t>key</w:t>
      </w:r>
      <w:r w:rsidR="008A582C">
        <w:rPr>
          <w:rFonts w:ascii="Times New Roman" w:hAnsi="Times New Roman"/>
          <w:sz w:val="24"/>
        </w:rPr>
        <w:t xml:space="preserve"> mechanism</w:t>
      </w:r>
      <w:r>
        <w:rPr>
          <w:rFonts w:ascii="Times New Roman" w:hAnsi="Times New Roman"/>
          <w:sz w:val="24"/>
        </w:rPr>
        <w:t xml:space="preserve"> </w:t>
      </w:r>
      <w:r w:rsidR="008A582C">
        <w:rPr>
          <w:rFonts w:ascii="Times New Roman" w:hAnsi="Times New Roman"/>
          <w:sz w:val="24"/>
        </w:rPr>
        <w:t>for</w:t>
      </w:r>
      <w:r>
        <w:rPr>
          <w:rFonts w:ascii="Times New Roman" w:hAnsi="Times New Roman"/>
          <w:sz w:val="24"/>
        </w:rPr>
        <w:t xml:space="preserve"> TC intensification (</w:t>
      </w:r>
      <w:r w:rsidR="005E1C5A">
        <w:rPr>
          <w:rFonts w:ascii="Times New Roman" w:hAnsi="Times New Roman"/>
          <w:sz w:val="24"/>
        </w:rPr>
        <w:t xml:space="preserve">Smith et al. 2009; Montgomery and Smith 2012; </w:t>
      </w:r>
      <w:r>
        <w:rPr>
          <w:rFonts w:ascii="Times New Roman" w:hAnsi="Times New Roman"/>
          <w:sz w:val="24"/>
        </w:rPr>
        <w:t xml:space="preserve">Montgomery </w:t>
      </w:r>
      <w:r w:rsidR="005E1C5A">
        <w:rPr>
          <w:rFonts w:ascii="Times New Roman" w:hAnsi="Times New Roman"/>
          <w:sz w:val="24"/>
        </w:rPr>
        <w:t>et al. 2014; Sanger et al. 2014</w:t>
      </w:r>
      <w:r>
        <w:rPr>
          <w:rFonts w:ascii="Times New Roman" w:hAnsi="Times New Roman"/>
          <w:sz w:val="24"/>
        </w:rPr>
        <w:t>)</w:t>
      </w:r>
      <w:r w:rsidR="004F36A2">
        <w:rPr>
          <w:rFonts w:ascii="Times New Roman" w:hAnsi="Times New Roman"/>
          <w:sz w:val="24"/>
        </w:rPr>
        <w:t>.  In addition to the inward transport of angular momentum, strong PBL inflow can determine where convection is forced relative to the RMW through convergence in the PBL (Rogers et al. 2013b, 2015).</w:t>
      </w:r>
      <w:del w:id="8" w:author="Paul Reasor" w:date="2015-12-17T08:58:00Z">
        <w:r w:rsidDel="005266D1">
          <w:rPr>
            <w:rFonts w:ascii="Times New Roman" w:hAnsi="Times New Roman"/>
            <w:sz w:val="24"/>
          </w:rPr>
          <w:delText>.</w:delText>
        </w:r>
      </w:del>
      <w:r>
        <w:rPr>
          <w:rFonts w:ascii="Times New Roman" w:hAnsi="Times New Roman"/>
          <w:sz w:val="24"/>
        </w:rPr>
        <w:t xml:space="preserve">  In a related sense, the outer-core distribution of inertial stability may impact the radial profile of convergence, since higher inertial stability provides a greater resistance to radial displacements and a reduced mass flux to the inner core.  </w:t>
      </w:r>
      <w:r w:rsidR="008A582C">
        <w:rPr>
          <w:rFonts w:ascii="Times New Roman" w:hAnsi="Times New Roman"/>
          <w:sz w:val="24"/>
        </w:rPr>
        <w:t xml:space="preserve">Rogers et al. (2015) showed this relationship by comparing </w:t>
      </w:r>
      <w:r>
        <w:rPr>
          <w:rFonts w:ascii="Times New Roman" w:hAnsi="Times New Roman"/>
          <w:sz w:val="24"/>
        </w:rPr>
        <w:t>lower-tropospheric inertial stability between an intensifying and a steady-state</w:t>
      </w:r>
      <w:r w:rsidR="008A582C">
        <w:rPr>
          <w:rFonts w:ascii="Times New Roman" w:hAnsi="Times New Roman"/>
          <w:sz w:val="24"/>
        </w:rPr>
        <w:t xml:space="preserve"> TC.</w:t>
      </w:r>
      <w:r>
        <w:rPr>
          <w:rFonts w:ascii="Times New Roman" w:hAnsi="Times New Roman"/>
          <w:sz w:val="24"/>
        </w:rPr>
        <w:t xml:space="preserve"> </w:t>
      </w:r>
      <w:r w:rsidR="00C0091B">
        <w:rPr>
          <w:rFonts w:ascii="Times New Roman" w:hAnsi="Times New Roman"/>
          <w:sz w:val="24"/>
        </w:rPr>
        <w:t>Convective d</w:t>
      </w:r>
      <w:r>
        <w:rPr>
          <w:rFonts w:ascii="Times New Roman" w:hAnsi="Times New Roman"/>
          <w:sz w:val="24"/>
        </w:rPr>
        <w:t>owndraft</w:t>
      </w:r>
      <w:r w:rsidR="00C0091B">
        <w:rPr>
          <w:rFonts w:ascii="Times New Roman" w:hAnsi="Times New Roman"/>
          <w:sz w:val="24"/>
        </w:rPr>
        <w:t>s</w:t>
      </w:r>
      <w:r>
        <w:rPr>
          <w:rFonts w:ascii="Times New Roman" w:hAnsi="Times New Roman"/>
          <w:sz w:val="24"/>
        </w:rPr>
        <w:t xml:space="preserve"> can modulate the buoyancy distribution and impact both the radial and azimuthal distribution of deep convection (Riemer et al. 2010; Molinari et al. 2013; Zhang et al. 2013).  Additionally, the vertical profile of equivalent potential temperature and relative humidity in the local environment within which the convection occurs can play a role.  Finally, differences in slope between the updraft surfaces and angular momentum surfaces, reflective of the tangential wind field and intensity of the convection, </w:t>
      </w:r>
      <w:r w:rsidR="008A582C">
        <w:rPr>
          <w:rFonts w:ascii="Times New Roman" w:hAnsi="Times New Roman"/>
          <w:sz w:val="24"/>
        </w:rPr>
        <w:t xml:space="preserve">helps </w:t>
      </w:r>
      <w:r>
        <w:rPr>
          <w:rFonts w:ascii="Times New Roman" w:hAnsi="Times New Roman"/>
          <w:sz w:val="24"/>
        </w:rPr>
        <w:t xml:space="preserve">determine whether or not the peak diabatic heating in the convection remains inside the high-inertial stability environment </w:t>
      </w:r>
      <w:r w:rsidR="008A582C">
        <w:rPr>
          <w:rFonts w:ascii="Times New Roman" w:hAnsi="Times New Roman"/>
          <w:sz w:val="24"/>
        </w:rPr>
        <w:t xml:space="preserve">within </w:t>
      </w:r>
      <w:r>
        <w:rPr>
          <w:rFonts w:ascii="Times New Roman" w:hAnsi="Times New Roman"/>
          <w:sz w:val="24"/>
        </w:rPr>
        <w:t>the RMW (Hazelton et al. 2015; Rogers et al. 2015).</w:t>
      </w:r>
    </w:p>
    <w:p w:rsidR="00023F49" w:rsidRDefault="002E296F" w:rsidP="00E1368A">
      <w:pPr>
        <w:spacing w:after="0" w:line="480" w:lineRule="auto"/>
        <w:ind w:firstLine="720"/>
        <w:jc w:val="both"/>
        <w:rPr>
          <w:rFonts w:ascii="Times New Roman" w:hAnsi="Times New Roman"/>
          <w:sz w:val="24"/>
        </w:rPr>
      </w:pPr>
      <w:r>
        <w:rPr>
          <w:rFonts w:ascii="Times New Roman" w:hAnsi="Times New Roman"/>
          <w:sz w:val="24"/>
        </w:rPr>
        <w:t>The structure and evolution of the thermodynamic and kinematic fields of TCs in shear</w:t>
      </w:r>
      <w:r w:rsidR="008A582C">
        <w:rPr>
          <w:rFonts w:ascii="Times New Roman" w:hAnsi="Times New Roman"/>
          <w:sz w:val="24"/>
        </w:rPr>
        <w:t>ed</w:t>
      </w:r>
      <w:r>
        <w:rPr>
          <w:rFonts w:ascii="Times New Roman" w:hAnsi="Times New Roman"/>
          <w:sz w:val="24"/>
        </w:rPr>
        <w:t xml:space="preserve"> </w:t>
      </w:r>
      <w:r w:rsidR="008A582C">
        <w:rPr>
          <w:rFonts w:ascii="Times New Roman" w:hAnsi="Times New Roman"/>
          <w:sz w:val="24"/>
        </w:rPr>
        <w:t xml:space="preserve">environments </w:t>
      </w:r>
      <w:r>
        <w:rPr>
          <w:rFonts w:ascii="Times New Roman" w:hAnsi="Times New Roman"/>
          <w:sz w:val="24"/>
        </w:rPr>
        <w:t xml:space="preserve">clearly play a role in governing the distribution of inner-core deep convection and the intensity evolution.  Observations of these relationships, particularly over deep layers of the </w:t>
      </w:r>
      <w:r>
        <w:rPr>
          <w:rFonts w:ascii="Times New Roman" w:hAnsi="Times New Roman"/>
          <w:sz w:val="24"/>
        </w:rPr>
        <w:lastRenderedPageBreak/>
        <w:t xml:space="preserve">troposphere, have been limited, however.  Halverson et al. (2006) showed a comprehensive analysis of the warm core structure of Hurricane Erin (2001), using primarily high-altitude dropsondes to assess the structure and evolution of the vortex in the presence of vertical shear.  Many of the structures mentioned above, including the distribution of deep convection, </w:t>
      </w:r>
      <w:r w:rsidR="008A582C">
        <w:rPr>
          <w:rFonts w:ascii="Times New Roman" w:hAnsi="Times New Roman"/>
          <w:sz w:val="24"/>
        </w:rPr>
        <w:t xml:space="preserve">are </w:t>
      </w:r>
      <w:r>
        <w:rPr>
          <w:rFonts w:ascii="Times New Roman" w:hAnsi="Times New Roman"/>
          <w:sz w:val="24"/>
        </w:rPr>
        <w:t xml:space="preserve">found in this paper, </w:t>
      </w:r>
      <w:r w:rsidR="008A582C">
        <w:rPr>
          <w:rFonts w:ascii="Times New Roman" w:hAnsi="Times New Roman"/>
          <w:sz w:val="24"/>
        </w:rPr>
        <w:t>however, this data only spans</w:t>
      </w:r>
      <w:r>
        <w:rPr>
          <w:rFonts w:ascii="Times New Roman" w:hAnsi="Times New Roman"/>
          <w:sz w:val="24"/>
        </w:rPr>
        <w:t xml:space="preserve"> one day</w:t>
      </w:r>
      <w:r w:rsidR="008A582C">
        <w:rPr>
          <w:rFonts w:ascii="Times New Roman" w:hAnsi="Times New Roman"/>
          <w:sz w:val="24"/>
        </w:rPr>
        <w:t xml:space="preserve"> and does</w:t>
      </w:r>
      <w:r>
        <w:rPr>
          <w:rFonts w:ascii="Times New Roman" w:hAnsi="Times New Roman"/>
          <w:sz w:val="24"/>
        </w:rPr>
        <w:t xml:space="preserve"> not include information on the three-dimensional kinematic structure that can be provided by airborne Doppler measurements.  </w:t>
      </w:r>
    </w:p>
    <w:p w:rsidR="00CE4D5B" w:rsidRDefault="00CE4D5B" w:rsidP="00CE4D5B">
      <w:pPr>
        <w:spacing w:after="0" w:line="480" w:lineRule="auto"/>
        <w:ind w:firstLine="720"/>
        <w:jc w:val="both"/>
        <w:rPr>
          <w:rFonts w:ascii="Times New Roman" w:hAnsi="Times New Roman"/>
          <w:sz w:val="24"/>
        </w:rPr>
      </w:pPr>
      <w:r>
        <w:rPr>
          <w:rFonts w:ascii="Times New Roman" w:hAnsi="Times New Roman"/>
          <w:sz w:val="24"/>
        </w:rPr>
        <w:t>Part I of this two-part case study provided a synoptic overview of Edouard and related the vortex-scale thermodynamic changes Edouard experienced</w:t>
      </w:r>
      <w:r w:rsidR="00C96F38">
        <w:rPr>
          <w:rFonts w:ascii="Times New Roman" w:hAnsi="Times New Roman"/>
          <w:sz w:val="24"/>
        </w:rPr>
        <w:t xml:space="preserve"> </w:t>
      </w:r>
      <w:r>
        <w:rPr>
          <w:rFonts w:ascii="Times New Roman" w:hAnsi="Times New Roman"/>
          <w:sz w:val="24"/>
        </w:rPr>
        <w:t xml:space="preserve">to the precipitation evolution described using data from infrared and passive microwave sensors. In addition to mean thermodynamic profiles from each Global Hawk flight, which emphasized the importance of moistening and humidification of the middle troposphere in the initially drier upshear regions of the inner core, a detailed analysis was also provided for two typically under-sampled periods; one early when Edouard </w:t>
      </w:r>
      <w:r w:rsidR="00C0091B">
        <w:rPr>
          <w:rFonts w:ascii="Times New Roman" w:hAnsi="Times New Roman"/>
          <w:sz w:val="24"/>
        </w:rPr>
        <w:t>wa</w:t>
      </w:r>
      <w:r>
        <w:rPr>
          <w:rFonts w:ascii="Times New Roman" w:hAnsi="Times New Roman"/>
          <w:sz w:val="24"/>
        </w:rPr>
        <w:t xml:space="preserve">s slowly intensifying as a weak tropical storm, and </w:t>
      </w:r>
      <w:r w:rsidR="00C0091B">
        <w:rPr>
          <w:rFonts w:ascii="Times New Roman" w:hAnsi="Times New Roman"/>
          <w:sz w:val="24"/>
        </w:rPr>
        <w:t xml:space="preserve">the </w:t>
      </w:r>
      <w:ins w:id="9" w:author="Robert Rogers" w:date="2015-12-21T10:40:00Z">
        <w:r w:rsidR="006176BC">
          <w:rPr>
            <w:rFonts w:ascii="Times New Roman" w:hAnsi="Times New Roman"/>
            <w:sz w:val="24"/>
          </w:rPr>
          <w:t xml:space="preserve">other </w:t>
        </w:r>
      </w:ins>
      <w:r>
        <w:rPr>
          <w:rFonts w:ascii="Times New Roman" w:hAnsi="Times New Roman"/>
          <w:sz w:val="24"/>
        </w:rPr>
        <w:t>wh</w:t>
      </w:r>
      <w:ins w:id="10" w:author="Robert Rogers" w:date="2015-12-21T10:41:00Z">
        <w:r w:rsidR="006176BC">
          <w:rPr>
            <w:rFonts w:ascii="Times New Roman" w:hAnsi="Times New Roman"/>
            <w:sz w:val="24"/>
          </w:rPr>
          <w:t>en</w:t>
        </w:r>
      </w:ins>
      <w:del w:id="11" w:author="Robert Rogers" w:date="2015-12-21T10:41:00Z">
        <w:r w:rsidDel="006176BC">
          <w:rPr>
            <w:rFonts w:ascii="Times New Roman" w:hAnsi="Times New Roman"/>
            <w:sz w:val="24"/>
          </w:rPr>
          <w:delText xml:space="preserve">ile </w:delText>
        </w:r>
      </w:del>
      <w:r w:rsidR="00C0091B">
        <w:rPr>
          <w:rFonts w:ascii="Times New Roman" w:hAnsi="Times New Roman"/>
          <w:sz w:val="24"/>
        </w:rPr>
        <w:t xml:space="preserve">Edouard was </w:t>
      </w:r>
      <w:r>
        <w:rPr>
          <w:rFonts w:ascii="Times New Roman" w:hAnsi="Times New Roman"/>
          <w:sz w:val="24"/>
        </w:rPr>
        <w:t>rapidly dissipating under high vertical wind shear and relative low sea surface temperatures. Part II of this study describe</w:t>
      </w:r>
      <w:r w:rsidR="008A582C">
        <w:rPr>
          <w:rFonts w:ascii="Times New Roman" w:hAnsi="Times New Roman"/>
          <w:sz w:val="24"/>
        </w:rPr>
        <w:t>s</w:t>
      </w:r>
      <w:r>
        <w:rPr>
          <w:rFonts w:ascii="Times New Roman" w:hAnsi="Times New Roman"/>
          <w:sz w:val="24"/>
        </w:rPr>
        <w:t xml:space="preserve"> a 2-day period (between those two periods analyzed in Part I), in which Edouard was intensifying to peak intensity and another day when it was beginning to weaken from that peak. Using the airborne Doppler radar from the NOAA P-3 aircraft, combined with Global Hawk and P-3 dropsondes, this part </w:t>
      </w:r>
      <w:r w:rsidR="0017019C">
        <w:rPr>
          <w:rFonts w:ascii="Times New Roman" w:hAnsi="Times New Roman"/>
          <w:sz w:val="24"/>
        </w:rPr>
        <w:t>focuses</w:t>
      </w:r>
      <w:r>
        <w:rPr>
          <w:rFonts w:ascii="Times New Roman" w:hAnsi="Times New Roman"/>
          <w:sz w:val="24"/>
        </w:rPr>
        <w:t xml:space="preserve"> on the kinematic structure and distribution of deep convection, as well as the mechanisms that dictate its radial and azimuthal distribution.</w:t>
      </w:r>
    </w:p>
    <w:p w:rsidR="00A3374A" w:rsidRDefault="00A3374A" w:rsidP="00CE4D5B">
      <w:pPr>
        <w:spacing w:after="0" w:line="480" w:lineRule="auto"/>
        <w:ind w:firstLine="720"/>
        <w:jc w:val="both"/>
        <w:rPr>
          <w:rFonts w:ascii="Times New Roman" w:eastAsia="MS Mincho" w:hAnsi="Times New Roman"/>
          <w:sz w:val="24"/>
          <w:szCs w:val="24"/>
        </w:rPr>
      </w:pPr>
    </w:p>
    <w:p w:rsidR="00C807A3" w:rsidRDefault="00C807A3" w:rsidP="00CE4D5B">
      <w:pPr>
        <w:spacing w:after="0" w:line="480" w:lineRule="auto"/>
        <w:ind w:firstLine="720"/>
        <w:jc w:val="both"/>
        <w:rPr>
          <w:rFonts w:ascii="Times New Roman" w:eastAsia="MS Mincho" w:hAnsi="Times New Roman"/>
          <w:sz w:val="24"/>
          <w:szCs w:val="24"/>
        </w:rPr>
      </w:pPr>
    </w:p>
    <w:p w:rsidR="00C807A3" w:rsidRDefault="00C807A3" w:rsidP="00CE4D5B">
      <w:pPr>
        <w:spacing w:after="0" w:line="480" w:lineRule="auto"/>
        <w:ind w:firstLine="720"/>
        <w:jc w:val="both"/>
        <w:rPr>
          <w:rFonts w:ascii="Times New Roman" w:eastAsia="MS Mincho" w:hAnsi="Times New Roman"/>
          <w:sz w:val="24"/>
          <w:szCs w:val="24"/>
        </w:rPr>
      </w:pPr>
    </w:p>
    <w:p w:rsidR="00023F49" w:rsidRDefault="00747BEA" w:rsidP="00E1368A">
      <w:pPr>
        <w:spacing w:after="0" w:line="480" w:lineRule="auto"/>
        <w:jc w:val="both"/>
        <w:rPr>
          <w:rFonts w:ascii="Times New Roman" w:hAnsi="Times New Roman"/>
          <w:sz w:val="24"/>
        </w:rPr>
      </w:pPr>
      <w:r>
        <w:rPr>
          <w:rFonts w:ascii="Times New Roman" w:hAnsi="Times New Roman"/>
          <w:b/>
          <w:sz w:val="24"/>
        </w:rPr>
        <w:lastRenderedPageBreak/>
        <w:t>2</w:t>
      </w:r>
      <w:r w:rsidR="00023F49" w:rsidRPr="00E1368A">
        <w:rPr>
          <w:rFonts w:ascii="Times New Roman" w:hAnsi="Times New Roman"/>
          <w:b/>
          <w:sz w:val="24"/>
        </w:rPr>
        <w:t>.</w:t>
      </w:r>
      <w:r w:rsidR="002E296F">
        <w:rPr>
          <w:rFonts w:ascii="Times New Roman" w:hAnsi="Times New Roman"/>
          <w:b/>
          <w:sz w:val="24"/>
        </w:rPr>
        <w:t xml:space="preserve"> </w:t>
      </w:r>
      <w:r w:rsidR="004B1205">
        <w:rPr>
          <w:rFonts w:ascii="Times New Roman" w:hAnsi="Times New Roman"/>
          <w:b/>
          <w:sz w:val="24"/>
        </w:rPr>
        <w:t xml:space="preserve">Aircraft sampling </w:t>
      </w:r>
      <w:r w:rsidR="008228D6">
        <w:rPr>
          <w:rFonts w:ascii="Times New Roman" w:hAnsi="Times New Roman"/>
          <w:b/>
          <w:sz w:val="24"/>
        </w:rPr>
        <w:t>and datasets used</w:t>
      </w:r>
    </w:p>
    <w:p w:rsidR="004B1205" w:rsidRDefault="004B1205" w:rsidP="004B1205">
      <w:pPr>
        <w:spacing w:after="0" w:line="480" w:lineRule="auto"/>
        <w:ind w:firstLine="720"/>
        <w:jc w:val="both"/>
        <w:rPr>
          <w:rFonts w:ascii="Times New Roman" w:hAnsi="Times New Roman"/>
          <w:sz w:val="24"/>
        </w:rPr>
      </w:pPr>
      <w:r>
        <w:rPr>
          <w:rFonts w:ascii="Times New Roman" w:hAnsi="Times New Roman"/>
          <w:sz w:val="24"/>
        </w:rPr>
        <w:t xml:space="preserve">As discussed in Part I, multiple NOAA and NASA aircraft </w:t>
      </w:r>
      <w:r w:rsidR="003C08DA">
        <w:rPr>
          <w:rFonts w:ascii="Times New Roman" w:hAnsi="Times New Roman"/>
          <w:sz w:val="24"/>
        </w:rPr>
        <w:t>flew missions</w:t>
      </w:r>
      <w:r>
        <w:rPr>
          <w:rFonts w:ascii="Times New Roman" w:hAnsi="Times New Roman"/>
          <w:sz w:val="24"/>
        </w:rPr>
        <w:t xml:space="preserve"> within and around Edouard between 12 and 19 Sept. Part II </w:t>
      </w:r>
      <w:r w:rsidR="003C08DA">
        <w:rPr>
          <w:rFonts w:ascii="Times New Roman" w:hAnsi="Times New Roman"/>
          <w:sz w:val="24"/>
        </w:rPr>
        <w:t>focuses on</w:t>
      </w:r>
      <w:r>
        <w:rPr>
          <w:rFonts w:ascii="Times New Roman" w:hAnsi="Times New Roman"/>
          <w:sz w:val="24"/>
        </w:rPr>
        <w:t xml:space="preserve"> the coincident AV6/NOAA43 missions on 14 and 16 Sept., when Edouard was steadily intensifying (14 Sept.) and </w:t>
      </w:r>
      <w:r w:rsidR="003C08DA">
        <w:rPr>
          <w:rFonts w:ascii="Times New Roman" w:hAnsi="Times New Roman"/>
          <w:sz w:val="24"/>
        </w:rPr>
        <w:t>beginning to weaken after peak intensity</w:t>
      </w:r>
      <w:r>
        <w:rPr>
          <w:rFonts w:ascii="Times New Roman" w:hAnsi="Times New Roman"/>
          <w:sz w:val="24"/>
        </w:rPr>
        <w:t xml:space="preserve"> (16 Sept.).  Figure 1 shows the flight tracks of the aircraft sampling Edouard during these two days.  On 14 Sept. NOAA43 flew a figure-4 pattern followed by a series of eyewall penetrations on the northeast side of the inner core (Uhlhorn et al. 2015).  AV6 flew a combination of a lawnmower survey pattern during the first half of its mission, followed by a butterfly-type storm-relative pattern during the second half of its mission.  On 16 Sept. NOAA43</w:t>
      </w:r>
      <w:ins w:id="12" w:author="Robert Rogers" w:date="2015-12-21T10:56:00Z">
        <w:r w:rsidR="009C1C0A">
          <w:rPr>
            <w:rFonts w:ascii="Times New Roman" w:hAnsi="Times New Roman"/>
            <w:sz w:val="24"/>
          </w:rPr>
          <w:t xml:space="preserve"> flew a repeated series of eyewall passes, while</w:t>
        </w:r>
      </w:ins>
      <w:ins w:id="13" w:author="Robert Rogers" w:date="2015-12-21T10:43:00Z">
        <w:r w:rsidR="006176BC">
          <w:rPr>
            <w:rFonts w:ascii="Times New Roman" w:hAnsi="Times New Roman"/>
            <w:sz w:val="24"/>
          </w:rPr>
          <w:t xml:space="preserve"> NOAA42</w:t>
        </w:r>
      </w:ins>
      <w:r>
        <w:rPr>
          <w:rFonts w:ascii="Times New Roman" w:hAnsi="Times New Roman"/>
          <w:sz w:val="24"/>
        </w:rPr>
        <w:t xml:space="preserve"> flew a </w:t>
      </w:r>
      <w:ins w:id="14" w:author="Robert Rogers" w:date="2015-12-21T10:57:00Z">
        <w:r w:rsidR="009C1C0A">
          <w:rPr>
            <w:rFonts w:ascii="Times New Roman" w:hAnsi="Times New Roman"/>
            <w:sz w:val="24"/>
          </w:rPr>
          <w:t xml:space="preserve">partial figure-4 pattern followed by a series of spirals while deploying the low-altitude Coyote unmanned aerial system (Uhlhorn et al. 2015).  </w:t>
        </w:r>
      </w:ins>
      <w:del w:id="15" w:author="Robert Rogers" w:date="2015-12-21T10:57:00Z">
        <w:r w:rsidDel="009C1C0A">
          <w:rPr>
            <w:rFonts w:ascii="Times New Roman" w:hAnsi="Times New Roman"/>
            <w:sz w:val="24"/>
          </w:rPr>
          <w:delText>similar figure-4/eyewall sampling pattern</w:delText>
        </w:r>
      </w:del>
      <w:ins w:id="16" w:author="Robert Rogers" w:date="2015-12-21T10:58:00Z">
        <w:r w:rsidR="009C1C0A">
          <w:rPr>
            <w:rFonts w:ascii="Times New Roman" w:hAnsi="Times New Roman"/>
            <w:sz w:val="24"/>
          </w:rPr>
          <w:t>O</w:t>
        </w:r>
      </w:ins>
      <w:ins w:id="17" w:author="Robert Rogers" w:date="2015-12-21T10:45:00Z">
        <w:r w:rsidR="006176BC">
          <w:rPr>
            <w:rFonts w:ascii="Times New Roman" w:hAnsi="Times New Roman"/>
            <w:sz w:val="24"/>
          </w:rPr>
          <w:t>nly NOAA43 is considered</w:t>
        </w:r>
      </w:ins>
      <w:ins w:id="18" w:author="Robert Rogers" w:date="2015-12-21T10:58:00Z">
        <w:r w:rsidR="009C1C0A">
          <w:rPr>
            <w:rFonts w:ascii="Times New Roman" w:hAnsi="Times New Roman"/>
            <w:sz w:val="24"/>
          </w:rPr>
          <w:t xml:space="preserve"> for this day.</w:t>
        </w:r>
      </w:ins>
      <w:del w:id="19" w:author="Robert Rogers" w:date="2015-12-21T10:58:00Z">
        <w:r w:rsidDel="009C1C0A">
          <w:rPr>
            <w:rFonts w:ascii="Times New Roman" w:hAnsi="Times New Roman"/>
            <w:sz w:val="24"/>
          </w:rPr>
          <w:delText xml:space="preserve">, and </w:delText>
        </w:r>
      </w:del>
      <w:ins w:id="20" w:author="Robert Rogers" w:date="2015-12-21T10:58:00Z">
        <w:r w:rsidR="009C1C0A">
          <w:rPr>
            <w:rFonts w:ascii="Times New Roman" w:hAnsi="Times New Roman"/>
            <w:sz w:val="24"/>
          </w:rPr>
          <w:t xml:space="preserve"> During this time </w:t>
        </w:r>
      </w:ins>
      <w:r>
        <w:rPr>
          <w:rFonts w:ascii="Times New Roman" w:hAnsi="Times New Roman"/>
          <w:sz w:val="24"/>
        </w:rPr>
        <w:t xml:space="preserve">AV6 flew a rotating butterfly pattern for its entire mission, providing extensive azimuthal coverage with its ~500 km radial legs centered on the storm.  </w:t>
      </w:r>
    </w:p>
    <w:p w:rsidR="004503DD" w:rsidRDefault="004A0A04" w:rsidP="00E1368A">
      <w:pPr>
        <w:pStyle w:val="ListParagraph"/>
        <w:spacing w:line="480" w:lineRule="auto"/>
        <w:ind w:left="0" w:firstLine="720"/>
      </w:pPr>
      <w:r>
        <w:rPr>
          <w:sz w:val="24"/>
        </w:rPr>
        <w:t xml:space="preserve">In addition to the dropsondes in Part I, Part II </w:t>
      </w:r>
      <w:r w:rsidR="0017395D">
        <w:rPr>
          <w:sz w:val="24"/>
        </w:rPr>
        <w:t>features</w:t>
      </w:r>
      <w:r>
        <w:rPr>
          <w:sz w:val="24"/>
        </w:rPr>
        <w:t xml:space="preserve"> three-dimensional analyses of wind and reflectivity from the airborne Doppler radar on the P-3.</w:t>
      </w:r>
      <w:r w:rsidR="008228D6">
        <w:rPr>
          <w:sz w:val="24"/>
        </w:rPr>
        <w:t xml:space="preserve">  The analyses use a variational method (Gamache 1997; Reasor et al. 2009) to obtain grids with a 2 km x 2 km horizontal and a 0.5 km vertical spacing</w:t>
      </w:r>
      <w:ins w:id="21" w:author="Paul Reasor" w:date="2015-12-17T11:04:00Z">
        <w:r w:rsidR="0074200B">
          <w:rPr>
            <w:sz w:val="24"/>
          </w:rPr>
          <w:t>.</w:t>
        </w:r>
      </w:ins>
      <w:r w:rsidR="008228D6">
        <w:rPr>
          <w:sz w:val="24"/>
        </w:rPr>
        <w:t xml:space="preserve"> The i</w:t>
      </w:r>
      <w:r w:rsidR="008228D6">
        <w:rPr>
          <w:sz w:val="24"/>
          <w:szCs w:val="24"/>
        </w:rPr>
        <w:t xml:space="preserve">ndividual radial passes, which generally take ~1 h to complete, </w:t>
      </w:r>
      <w:r w:rsidR="0017395D">
        <w:rPr>
          <w:sz w:val="24"/>
          <w:szCs w:val="24"/>
        </w:rPr>
        <w:t xml:space="preserve">are </w:t>
      </w:r>
      <w:r w:rsidR="008228D6">
        <w:rPr>
          <w:sz w:val="24"/>
          <w:szCs w:val="24"/>
        </w:rPr>
        <w:t xml:space="preserve">merged into a single analysis that represents the conditions of the vortex over the time scale of the flight pattern (~3 h for these missions).  </w:t>
      </w:r>
      <w:r w:rsidR="0017395D">
        <w:rPr>
          <w:sz w:val="24"/>
          <w:szCs w:val="24"/>
        </w:rPr>
        <w:t>The merged analyses are sufficient f</w:t>
      </w:r>
      <w:r w:rsidR="008228D6">
        <w:rPr>
          <w:sz w:val="24"/>
          <w:szCs w:val="24"/>
        </w:rPr>
        <w:t>or the depiction of more slowly-evolving vortex-scale parameters that require greater spatial coverage, e.g., azimuthally-averaged fields and horizontal flow.  For the smaller-scale and more rapidly-</w:t>
      </w:r>
      <w:r w:rsidR="008228D6">
        <w:rPr>
          <w:sz w:val="24"/>
          <w:szCs w:val="24"/>
        </w:rPr>
        <w:lastRenderedPageBreak/>
        <w:t>evolving convective-scale fields, individual radial passes are used.  A similar analysis approach was followed in Rogers et al. (2012, 2013b, 2015).</w:t>
      </w:r>
    </w:p>
    <w:p w:rsidR="00A3374A" w:rsidRDefault="00A3374A" w:rsidP="00E1368A">
      <w:pPr>
        <w:spacing w:after="0" w:line="480" w:lineRule="auto"/>
        <w:jc w:val="both"/>
        <w:rPr>
          <w:rFonts w:ascii="Times New Roman" w:hAnsi="Times New Roman"/>
          <w:b/>
          <w:sz w:val="24"/>
        </w:rPr>
      </w:pPr>
    </w:p>
    <w:p w:rsidR="00023F49" w:rsidRDefault="004B1205" w:rsidP="00E1368A">
      <w:pPr>
        <w:spacing w:after="0" w:line="480" w:lineRule="auto"/>
        <w:jc w:val="both"/>
        <w:rPr>
          <w:rFonts w:ascii="Times New Roman" w:hAnsi="Times New Roman"/>
          <w:b/>
          <w:sz w:val="24"/>
        </w:rPr>
      </w:pPr>
      <w:r>
        <w:rPr>
          <w:rFonts w:ascii="Times New Roman" w:hAnsi="Times New Roman"/>
          <w:b/>
          <w:sz w:val="24"/>
        </w:rPr>
        <w:t xml:space="preserve">3. </w:t>
      </w:r>
      <w:r w:rsidR="002E296F">
        <w:rPr>
          <w:rFonts w:ascii="Times New Roman" w:hAnsi="Times New Roman"/>
          <w:b/>
          <w:sz w:val="24"/>
        </w:rPr>
        <w:t>Vortex-scale structure and distribution of deep convection</w:t>
      </w:r>
    </w:p>
    <w:p w:rsidR="00023F49" w:rsidRDefault="004B1205" w:rsidP="00E1368A">
      <w:pPr>
        <w:spacing w:after="0" w:line="480" w:lineRule="auto"/>
        <w:jc w:val="both"/>
        <w:rPr>
          <w:rFonts w:ascii="Times New Roman" w:hAnsi="Times New Roman"/>
          <w:sz w:val="24"/>
        </w:rPr>
      </w:pPr>
      <w:r>
        <w:rPr>
          <w:rFonts w:ascii="Times New Roman" w:hAnsi="Times New Roman"/>
          <w:sz w:val="24"/>
        </w:rPr>
        <w:tab/>
        <w:t xml:space="preserve">Figure 2 shows the Doppler-derived storm-relative winds at 2 and 8 km altitude for </w:t>
      </w:r>
      <w:r w:rsidR="00CD76C4">
        <w:rPr>
          <w:rFonts w:ascii="Times New Roman" w:hAnsi="Times New Roman"/>
          <w:sz w:val="24"/>
        </w:rPr>
        <w:t xml:space="preserve">the NOAA43 missions on 14 and 16 Sept.  The 2-km RMW </w:t>
      </w:r>
      <w:r w:rsidR="00D13C0F">
        <w:rPr>
          <w:rFonts w:ascii="Times New Roman" w:hAnsi="Times New Roman"/>
          <w:sz w:val="24"/>
        </w:rPr>
        <w:t xml:space="preserve">is </w:t>
      </w:r>
      <w:r w:rsidR="00CD76C4">
        <w:rPr>
          <w:rFonts w:ascii="Times New Roman" w:hAnsi="Times New Roman"/>
          <w:sz w:val="24"/>
        </w:rPr>
        <w:t>~30 km on both days.  The intensification of the storm between the two days</w:t>
      </w:r>
      <w:r w:rsidR="00D13C0F">
        <w:rPr>
          <w:rFonts w:ascii="Times New Roman" w:hAnsi="Times New Roman"/>
          <w:sz w:val="24"/>
        </w:rPr>
        <w:t xml:space="preserve"> is evident</w:t>
      </w:r>
      <w:r w:rsidR="00CD76C4">
        <w:rPr>
          <w:rFonts w:ascii="Times New Roman" w:hAnsi="Times New Roman"/>
          <w:sz w:val="24"/>
        </w:rPr>
        <w:t xml:space="preserve">, with peak winds </w:t>
      </w:r>
      <w:r w:rsidR="00D13C0F">
        <w:rPr>
          <w:rFonts w:ascii="Times New Roman" w:hAnsi="Times New Roman"/>
          <w:sz w:val="24"/>
        </w:rPr>
        <w:t xml:space="preserve">increasing from </w:t>
      </w:r>
      <w:r w:rsidR="00CD76C4">
        <w:rPr>
          <w:rFonts w:ascii="Times New Roman" w:hAnsi="Times New Roman"/>
          <w:sz w:val="24"/>
        </w:rPr>
        <w:t>35 m s</w:t>
      </w:r>
      <w:r w:rsidR="00CD76C4">
        <w:rPr>
          <w:rFonts w:ascii="Times New Roman" w:hAnsi="Times New Roman"/>
          <w:sz w:val="24"/>
          <w:vertAlign w:val="superscript"/>
        </w:rPr>
        <w:t>-1</w:t>
      </w:r>
      <w:r w:rsidR="00CD76C4">
        <w:rPr>
          <w:rFonts w:ascii="Times New Roman" w:hAnsi="Times New Roman"/>
          <w:sz w:val="24"/>
        </w:rPr>
        <w:t xml:space="preserve"> on 14 Sept. and </w:t>
      </w:r>
      <w:r w:rsidR="00D13C0F">
        <w:rPr>
          <w:rFonts w:ascii="Times New Roman" w:hAnsi="Times New Roman"/>
          <w:sz w:val="24"/>
        </w:rPr>
        <w:t xml:space="preserve">expanding to </w:t>
      </w:r>
      <w:r w:rsidR="00CD76C4">
        <w:rPr>
          <w:rFonts w:ascii="Times New Roman" w:hAnsi="Times New Roman"/>
          <w:sz w:val="24"/>
        </w:rPr>
        <w:t>a broad</w:t>
      </w:r>
      <w:r w:rsidR="00D13C0F">
        <w:rPr>
          <w:rFonts w:ascii="Times New Roman" w:hAnsi="Times New Roman"/>
          <w:sz w:val="24"/>
        </w:rPr>
        <w:t>er</w:t>
      </w:r>
      <w:r w:rsidR="00CD76C4">
        <w:rPr>
          <w:rFonts w:ascii="Times New Roman" w:hAnsi="Times New Roman"/>
          <w:sz w:val="24"/>
        </w:rPr>
        <w:t xml:space="preserve"> area </w:t>
      </w:r>
      <w:r w:rsidR="00D13C0F">
        <w:rPr>
          <w:rFonts w:ascii="Times New Roman" w:hAnsi="Times New Roman"/>
          <w:sz w:val="24"/>
        </w:rPr>
        <w:t xml:space="preserve">of </w:t>
      </w:r>
      <w:r w:rsidR="00CD76C4">
        <w:rPr>
          <w:rFonts w:ascii="Times New Roman" w:hAnsi="Times New Roman"/>
          <w:sz w:val="24"/>
        </w:rPr>
        <w:t>&gt; 40 m s</w:t>
      </w:r>
      <w:r w:rsidR="00CD76C4">
        <w:rPr>
          <w:rFonts w:ascii="Times New Roman" w:hAnsi="Times New Roman"/>
          <w:sz w:val="24"/>
          <w:vertAlign w:val="superscript"/>
        </w:rPr>
        <w:t>-1</w:t>
      </w:r>
      <w:r w:rsidR="00CD76C4">
        <w:rPr>
          <w:rFonts w:ascii="Times New Roman" w:hAnsi="Times New Roman"/>
          <w:sz w:val="24"/>
        </w:rPr>
        <w:t xml:space="preserve"> </w:t>
      </w:r>
      <w:r w:rsidR="00D13C0F">
        <w:rPr>
          <w:rFonts w:ascii="Times New Roman" w:hAnsi="Times New Roman"/>
          <w:sz w:val="24"/>
        </w:rPr>
        <w:t xml:space="preserve">winds </w:t>
      </w:r>
      <w:r w:rsidR="00C96F38">
        <w:rPr>
          <w:rFonts w:ascii="Times New Roman" w:hAnsi="Times New Roman"/>
          <w:sz w:val="24"/>
        </w:rPr>
        <w:t xml:space="preserve">on 16 Sept.  </w:t>
      </w:r>
      <w:ins w:id="22" w:author="Robert Rogers" w:date="2015-12-21T11:05:00Z">
        <w:r w:rsidR="0005146A">
          <w:rPr>
            <w:rFonts w:ascii="Times New Roman" w:hAnsi="Times New Roman"/>
            <w:sz w:val="24"/>
          </w:rPr>
          <w:t xml:space="preserve">A visual inspection of the 8 km flow on 14 Sept. indicates that, </w:t>
        </w:r>
      </w:ins>
      <w:del w:id="23" w:author="Robert Rogers" w:date="2015-12-21T11:05:00Z">
        <w:r w:rsidR="00C96F38" w:rsidDel="0005146A">
          <w:rPr>
            <w:rFonts w:ascii="Times New Roman" w:hAnsi="Times New Roman"/>
            <w:sz w:val="24"/>
          </w:rPr>
          <w:delText>U</w:delText>
        </w:r>
      </w:del>
      <w:ins w:id="24" w:author="Robert Rogers" w:date="2015-12-21T11:05:00Z">
        <w:r w:rsidR="0005146A">
          <w:rPr>
            <w:rFonts w:ascii="Times New Roman" w:hAnsi="Times New Roman"/>
            <w:sz w:val="24"/>
          </w:rPr>
          <w:t>u</w:t>
        </w:r>
      </w:ins>
      <w:r w:rsidR="00C96F38">
        <w:rPr>
          <w:rFonts w:ascii="Times New Roman" w:hAnsi="Times New Roman"/>
          <w:sz w:val="24"/>
        </w:rPr>
        <w:t>nlike on 12 Sept. (cf. Part I), t</w:t>
      </w:r>
      <w:r w:rsidR="00CD76C4">
        <w:rPr>
          <w:rFonts w:ascii="Times New Roman" w:hAnsi="Times New Roman"/>
          <w:sz w:val="24"/>
        </w:rPr>
        <w:t>he</w:t>
      </w:r>
      <w:ins w:id="25" w:author="Robert Rogers" w:date="2015-12-21T11:05:00Z">
        <w:r w:rsidR="0005146A">
          <w:rPr>
            <w:rFonts w:ascii="Times New Roman" w:hAnsi="Times New Roman"/>
            <w:sz w:val="24"/>
          </w:rPr>
          <w:t xml:space="preserve"> displacement between </w:t>
        </w:r>
      </w:ins>
      <w:ins w:id="26" w:author="Robert Rogers" w:date="2015-12-21T11:07:00Z">
        <w:r w:rsidR="0005146A">
          <w:rPr>
            <w:rFonts w:ascii="Times New Roman" w:hAnsi="Times New Roman"/>
            <w:sz w:val="24"/>
          </w:rPr>
          <w:t>the lower and upper levels</w:t>
        </w:r>
      </w:ins>
      <w:ins w:id="27" w:author="Robert Rogers" w:date="2015-12-21T11:05:00Z">
        <w:r w:rsidR="0005146A">
          <w:rPr>
            <w:rFonts w:ascii="Times New Roman" w:hAnsi="Times New Roman"/>
            <w:sz w:val="24"/>
          </w:rPr>
          <w:t xml:space="preserve"> is greatly reduced.  However, there is still an indication of a </w:t>
        </w:r>
      </w:ins>
      <w:ins w:id="28" w:author="Robert Rogers" w:date="2015-12-21T11:06:00Z">
        <w:r w:rsidR="0005146A">
          <w:rPr>
            <w:rFonts w:ascii="Times New Roman" w:hAnsi="Times New Roman"/>
            <w:sz w:val="24"/>
          </w:rPr>
          <w:t>~</w:t>
        </w:r>
      </w:ins>
      <w:ins w:id="29" w:author="Robert Rogers" w:date="2015-12-21T11:07:00Z">
        <w:r w:rsidR="0005146A">
          <w:rPr>
            <w:rFonts w:ascii="Times New Roman" w:hAnsi="Times New Roman"/>
            <w:sz w:val="24"/>
          </w:rPr>
          <w:t>3</w:t>
        </w:r>
      </w:ins>
      <w:ins w:id="30" w:author="Robert Rogers" w:date="2015-12-21T11:06:00Z">
        <w:r w:rsidR="0005146A">
          <w:rPr>
            <w:rFonts w:ascii="Times New Roman" w:hAnsi="Times New Roman"/>
            <w:sz w:val="24"/>
          </w:rPr>
          <w:t xml:space="preserve"> km </w:t>
        </w:r>
      </w:ins>
      <w:ins w:id="31" w:author="Robert Rogers" w:date="2015-12-21T11:05:00Z">
        <w:r w:rsidR="0005146A">
          <w:rPr>
            <w:rFonts w:ascii="Times New Roman" w:hAnsi="Times New Roman"/>
            <w:sz w:val="24"/>
          </w:rPr>
          <w:t xml:space="preserve">displacement </w:t>
        </w:r>
        <w:r w:rsidR="006D4242">
          <w:rPr>
            <w:rFonts w:ascii="Times New Roman" w:hAnsi="Times New Roman"/>
            <w:sz w:val="24"/>
          </w:rPr>
          <w:t>at 8 km toward the north</w:t>
        </w:r>
      </w:ins>
      <w:ins w:id="32" w:author="Robert Rogers" w:date="2015-12-21T13:04:00Z">
        <w:r w:rsidR="006A6935">
          <w:rPr>
            <w:rFonts w:ascii="Times New Roman" w:hAnsi="Times New Roman"/>
            <w:sz w:val="24"/>
          </w:rPr>
          <w:t>east</w:t>
        </w:r>
      </w:ins>
      <w:ins w:id="33" w:author="Robert Rogers" w:date="2015-12-21T11:06:00Z">
        <w:r w:rsidR="0005146A">
          <w:rPr>
            <w:rFonts w:ascii="Times New Roman" w:hAnsi="Times New Roman"/>
            <w:sz w:val="24"/>
          </w:rPr>
          <w:t xml:space="preserve"> on this day.  </w:t>
        </w:r>
      </w:ins>
      <w:ins w:id="34" w:author="Robert Rogers" w:date="2015-12-21T11:09:00Z">
        <w:r w:rsidR="0005146A">
          <w:rPr>
            <w:rFonts w:ascii="Times New Roman" w:hAnsi="Times New Roman"/>
            <w:sz w:val="24"/>
          </w:rPr>
          <w:t xml:space="preserve">The 8-km flow on 16 Sept. also indicates a displacement, this time toward the northwest with a magnitude of ~5 km.  </w:t>
        </w:r>
      </w:ins>
      <w:ins w:id="35" w:author="Robert Rogers" w:date="2015-12-21T11:06:00Z">
        <w:r w:rsidR="0005146A">
          <w:rPr>
            <w:rFonts w:ascii="Times New Roman" w:hAnsi="Times New Roman"/>
            <w:sz w:val="24"/>
          </w:rPr>
          <w:t>While th</w:t>
        </w:r>
      </w:ins>
      <w:ins w:id="36" w:author="Robert Rogers" w:date="2015-12-21T11:10:00Z">
        <w:r w:rsidR="0005146A">
          <w:rPr>
            <w:rFonts w:ascii="Times New Roman" w:hAnsi="Times New Roman"/>
            <w:sz w:val="24"/>
          </w:rPr>
          <w:t>ese values</w:t>
        </w:r>
      </w:ins>
      <w:ins w:id="37" w:author="Robert Rogers" w:date="2015-12-21T11:06:00Z">
        <w:r w:rsidR="0005146A">
          <w:rPr>
            <w:rFonts w:ascii="Times New Roman" w:hAnsi="Times New Roman"/>
            <w:sz w:val="24"/>
          </w:rPr>
          <w:t xml:space="preserve"> may seem small, </w:t>
        </w:r>
      </w:ins>
      <w:ins w:id="38" w:author="Robert Rogers" w:date="2015-12-21T11:10:00Z">
        <w:r w:rsidR="0005146A">
          <w:rPr>
            <w:rFonts w:ascii="Times New Roman" w:hAnsi="Times New Roman"/>
            <w:sz w:val="24"/>
          </w:rPr>
          <w:t>they</w:t>
        </w:r>
      </w:ins>
      <w:ins w:id="39" w:author="Robert Rogers" w:date="2015-12-21T11:06:00Z">
        <w:r w:rsidR="0005146A">
          <w:rPr>
            <w:rFonts w:ascii="Times New Roman" w:hAnsi="Times New Roman"/>
            <w:sz w:val="24"/>
          </w:rPr>
          <w:t xml:space="preserve"> </w:t>
        </w:r>
      </w:ins>
      <w:ins w:id="40" w:author="Robert Rogers" w:date="2015-12-21T11:10:00Z">
        <w:r w:rsidR="0005146A">
          <w:rPr>
            <w:rFonts w:ascii="Times New Roman" w:hAnsi="Times New Roman"/>
            <w:sz w:val="24"/>
          </w:rPr>
          <w:t>are</w:t>
        </w:r>
      </w:ins>
      <w:ins w:id="41" w:author="Robert Rogers" w:date="2015-12-21T11:06:00Z">
        <w:r w:rsidR="0005146A">
          <w:rPr>
            <w:rFonts w:ascii="Times New Roman" w:hAnsi="Times New Roman"/>
            <w:sz w:val="24"/>
          </w:rPr>
          <w:t xml:space="preserve"> nonetheless </w:t>
        </w:r>
      </w:ins>
      <w:ins w:id="42" w:author="Robert Rogers" w:date="2015-12-21T11:07:00Z">
        <w:r w:rsidR="0005146A">
          <w:rPr>
            <w:rFonts w:ascii="Times New Roman" w:hAnsi="Times New Roman"/>
            <w:sz w:val="24"/>
          </w:rPr>
          <w:t>~</w:t>
        </w:r>
      </w:ins>
      <w:ins w:id="43" w:author="Robert Rogers" w:date="2015-12-21T11:06:00Z">
        <w:r w:rsidR="0005146A">
          <w:rPr>
            <w:rFonts w:ascii="Times New Roman" w:hAnsi="Times New Roman"/>
            <w:sz w:val="24"/>
          </w:rPr>
          <w:t>10</w:t>
        </w:r>
      </w:ins>
      <w:ins w:id="44" w:author="Robert Rogers" w:date="2015-12-21T11:10:00Z">
        <w:r w:rsidR="0005146A">
          <w:rPr>
            <w:rFonts w:ascii="Times New Roman" w:hAnsi="Times New Roman"/>
            <w:sz w:val="24"/>
          </w:rPr>
          <w:t>-15</w:t>
        </w:r>
      </w:ins>
      <w:ins w:id="45" w:author="Robert Rogers" w:date="2015-12-21T11:06:00Z">
        <w:r w:rsidR="0005146A">
          <w:rPr>
            <w:rFonts w:ascii="Times New Roman" w:hAnsi="Times New Roman"/>
            <w:sz w:val="24"/>
          </w:rPr>
          <w:t>% of the RMW</w:t>
        </w:r>
      </w:ins>
      <w:ins w:id="46" w:author="Robert Rogers" w:date="2015-12-21T11:07:00Z">
        <w:r w:rsidR="0005146A">
          <w:rPr>
            <w:rFonts w:ascii="Times New Roman" w:hAnsi="Times New Roman"/>
            <w:sz w:val="24"/>
          </w:rPr>
          <w:t>, which can be significant</w:t>
        </w:r>
      </w:ins>
      <w:ins w:id="47" w:author="Robert Rogers" w:date="2015-12-21T11:08:00Z">
        <w:r w:rsidR="0005146A">
          <w:rPr>
            <w:rFonts w:ascii="Times New Roman" w:hAnsi="Times New Roman"/>
            <w:sz w:val="24"/>
          </w:rPr>
          <w:t xml:space="preserve"> in terms of establishing asymmetries in radial flow fields</w:t>
        </w:r>
      </w:ins>
      <w:ins w:id="48" w:author="Robert Rogers" w:date="2015-12-21T11:07:00Z">
        <w:r w:rsidR="0005146A">
          <w:rPr>
            <w:rFonts w:ascii="Times New Roman" w:hAnsi="Times New Roman"/>
            <w:sz w:val="24"/>
          </w:rPr>
          <w:t>.</w:t>
        </w:r>
      </w:ins>
      <w:ins w:id="49" w:author="Robert Rogers" w:date="2015-12-21T11:06:00Z">
        <w:r w:rsidR="0005146A">
          <w:rPr>
            <w:rFonts w:ascii="Times New Roman" w:hAnsi="Times New Roman"/>
            <w:sz w:val="24"/>
          </w:rPr>
          <w:t xml:space="preserve"> </w:t>
        </w:r>
      </w:ins>
      <w:ins w:id="50" w:author="Robert Rogers" w:date="2015-12-21T11:10:00Z">
        <w:r w:rsidR="0005146A">
          <w:rPr>
            <w:rFonts w:ascii="Times New Roman" w:hAnsi="Times New Roman"/>
            <w:sz w:val="24"/>
          </w:rPr>
          <w:t xml:space="preserve">Such a tilt amplitude would likely not prevent intensification, however, and Edouard steadily </w:t>
        </w:r>
      </w:ins>
      <w:del w:id="51" w:author="Robert Rogers" w:date="2015-12-21T11:10:00Z">
        <w:r w:rsidR="00CD76C4" w:rsidDel="0005146A">
          <w:rPr>
            <w:rFonts w:ascii="Times New Roman" w:hAnsi="Times New Roman"/>
            <w:sz w:val="24"/>
          </w:rPr>
          <w:delText>re is very little displacement in the circulation centers</w:delText>
        </w:r>
        <w:r w:rsidR="00C96F38" w:rsidDel="0005146A">
          <w:rPr>
            <w:rFonts w:ascii="Times New Roman" w:hAnsi="Times New Roman"/>
            <w:sz w:val="24"/>
          </w:rPr>
          <w:delText xml:space="preserve"> on 14 and 16 Sept, with the centers</w:delText>
        </w:r>
        <w:r w:rsidR="00CD76C4" w:rsidDel="0005146A">
          <w:rPr>
            <w:rFonts w:ascii="Times New Roman" w:hAnsi="Times New Roman"/>
            <w:sz w:val="24"/>
          </w:rPr>
          <w:delText xml:space="preserve"> at 2 and 8 km </w:delText>
        </w:r>
        <w:r w:rsidR="00C96F38" w:rsidDel="0005146A">
          <w:rPr>
            <w:rFonts w:ascii="Times New Roman" w:hAnsi="Times New Roman"/>
            <w:sz w:val="24"/>
          </w:rPr>
          <w:delText xml:space="preserve">nearly coincident </w:delText>
        </w:r>
        <w:r w:rsidR="00CD76C4" w:rsidDel="0005146A">
          <w:rPr>
            <w:rFonts w:ascii="Times New Roman" w:hAnsi="Times New Roman"/>
            <w:sz w:val="24"/>
          </w:rPr>
          <w:delText xml:space="preserve">on both </w:delText>
        </w:r>
        <w:r w:rsidR="00C96F38" w:rsidDel="0005146A">
          <w:rPr>
            <w:rFonts w:ascii="Times New Roman" w:hAnsi="Times New Roman"/>
            <w:sz w:val="24"/>
          </w:rPr>
          <w:delText xml:space="preserve">days.  </w:delText>
        </w:r>
      </w:del>
      <w:del w:id="52" w:author="Robert Rogers" w:date="2015-12-21T11:12:00Z">
        <w:r w:rsidR="00C96F38" w:rsidDel="0005146A">
          <w:rPr>
            <w:rFonts w:ascii="Times New Roman" w:hAnsi="Times New Roman"/>
            <w:sz w:val="24"/>
          </w:rPr>
          <w:delText xml:space="preserve">This </w:delText>
        </w:r>
        <w:r w:rsidR="00CD76C4" w:rsidDel="0005146A">
          <w:rPr>
            <w:rFonts w:ascii="Times New Roman" w:hAnsi="Times New Roman"/>
            <w:sz w:val="24"/>
          </w:rPr>
          <w:delText xml:space="preserve">is not surprising given </w:delText>
        </w:r>
        <w:r w:rsidR="00C96F38" w:rsidDel="0005146A">
          <w:rPr>
            <w:rFonts w:ascii="Times New Roman" w:hAnsi="Times New Roman"/>
            <w:sz w:val="24"/>
          </w:rPr>
          <w:delText>that Edouard</w:delText>
        </w:r>
        <w:r w:rsidR="00D13C0F" w:rsidDel="0005146A">
          <w:rPr>
            <w:rFonts w:ascii="Times New Roman" w:hAnsi="Times New Roman"/>
            <w:sz w:val="24"/>
          </w:rPr>
          <w:delText xml:space="preserve"> </w:delText>
        </w:r>
        <w:r w:rsidR="00C96F38" w:rsidDel="0005146A">
          <w:rPr>
            <w:rFonts w:ascii="Times New Roman" w:hAnsi="Times New Roman"/>
            <w:sz w:val="24"/>
          </w:rPr>
          <w:delText xml:space="preserve">was steadily </w:delText>
        </w:r>
      </w:del>
      <w:r w:rsidR="00C96F38">
        <w:rPr>
          <w:rFonts w:ascii="Times New Roman" w:hAnsi="Times New Roman"/>
          <w:sz w:val="24"/>
        </w:rPr>
        <w:t>intensi</w:t>
      </w:r>
      <w:ins w:id="53" w:author="Robert Rogers" w:date="2015-12-21T11:15:00Z">
        <w:r w:rsidR="00372349">
          <w:rPr>
            <w:rFonts w:ascii="Times New Roman" w:hAnsi="Times New Roman"/>
            <w:sz w:val="24"/>
          </w:rPr>
          <w:t>fied</w:t>
        </w:r>
      </w:ins>
      <w:del w:id="54" w:author="Robert Rogers" w:date="2015-12-21T11:15:00Z">
        <w:r w:rsidR="00C96F38" w:rsidDel="00372349">
          <w:rPr>
            <w:rFonts w:ascii="Times New Roman" w:hAnsi="Times New Roman"/>
            <w:sz w:val="24"/>
          </w:rPr>
          <w:delText>fying</w:delText>
        </w:r>
      </w:del>
      <w:r w:rsidR="00D13C0F">
        <w:rPr>
          <w:rFonts w:ascii="Times New Roman" w:hAnsi="Times New Roman"/>
          <w:sz w:val="24"/>
        </w:rPr>
        <w:t xml:space="preserve"> </w:t>
      </w:r>
      <w:r w:rsidR="00CD76C4">
        <w:rPr>
          <w:rFonts w:ascii="Times New Roman" w:hAnsi="Times New Roman"/>
          <w:sz w:val="24"/>
        </w:rPr>
        <w:t xml:space="preserve">on 14 Sept. </w:t>
      </w:r>
      <w:r w:rsidR="00C96F38">
        <w:rPr>
          <w:rFonts w:ascii="Times New Roman" w:hAnsi="Times New Roman"/>
          <w:sz w:val="24"/>
        </w:rPr>
        <w:t>in the presence of</w:t>
      </w:r>
      <w:r w:rsidR="00CD76C4">
        <w:rPr>
          <w:rFonts w:ascii="Times New Roman" w:hAnsi="Times New Roman"/>
          <w:sz w:val="24"/>
        </w:rPr>
        <w:t xml:space="preserve"> light to moderate (~ 6 m s</w:t>
      </w:r>
      <w:r w:rsidR="00CD76C4">
        <w:rPr>
          <w:rFonts w:ascii="Times New Roman" w:hAnsi="Times New Roman"/>
          <w:sz w:val="24"/>
          <w:vertAlign w:val="superscript"/>
        </w:rPr>
        <w:t>-1</w:t>
      </w:r>
      <w:r w:rsidR="00CD76C4">
        <w:rPr>
          <w:rFonts w:ascii="Times New Roman" w:hAnsi="Times New Roman"/>
          <w:sz w:val="24"/>
        </w:rPr>
        <w:t>) shear</w:t>
      </w:r>
      <w:r w:rsidR="00C96F38">
        <w:rPr>
          <w:rFonts w:ascii="Times New Roman" w:hAnsi="Times New Roman"/>
          <w:sz w:val="24"/>
        </w:rPr>
        <w:t xml:space="preserve">, </w:t>
      </w:r>
      <w:del w:id="55" w:author="Robert Rogers" w:date="2015-12-21T11:15:00Z">
        <w:r w:rsidR="00C96F38" w:rsidDel="00372349">
          <w:rPr>
            <w:rFonts w:ascii="Times New Roman" w:hAnsi="Times New Roman"/>
            <w:sz w:val="24"/>
          </w:rPr>
          <w:delText xml:space="preserve">and </w:delText>
        </w:r>
      </w:del>
      <w:del w:id="56" w:author="Robert Rogers" w:date="2015-12-21T11:14:00Z">
        <w:r w:rsidR="00C96F38" w:rsidDel="0005146A">
          <w:rPr>
            <w:rFonts w:ascii="Times New Roman" w:hAnsi="Times New Roman"/>
            <w:sz w:val="24"/>
          </w:rPr>
          <w:delText>continued to do so</w:delText>
        </w:r>
        <w:r w:rsidR="00D13C0F" w:rsidDel="0005146A">
          <w:rPr>
            <w:rFonts w:ascii="Times New Roman" w:hAnsi="Times New Roman"/>
            <w:sz w:val="24"/>
          </w:rPr>
          <w:delText xml:space="preserve"> until after </w:delText>
        </w:r>
      </w:del>
      <w:ins w:id="57" w:author="Robert Rogers" w:date="2015-12-21T11:14:00Z">
        <w:r w:rsidR="0005146A">
          <w:rPr>
            <w:rFonts w:ascii="Times New Roman" w:hAnsi="Times New Roman"/>
            <w:sz w:val="24"/>
          </w:rPr>
          <w:t xml:space="preserve">reaching </w:t>
        </w:r>
      </w:ins>
      <w:r w:rsidR="00D13C0F">
        <w:rPr>
          <w:rFonts w:ascii="Times New Roman" w:hAnsi="Times New Roman"/>
          <w:sz w:val="24"/>
        </w:rPr>
        <w:t xml:space="preserve">peak intensity </w:t>
      </w:r>
      <w:del w:id="58" w:author="Robert Rogers" w:date="2015-12-21T11:14:00Z">
        <w:r w:rsidR="00C96F38" w:rsidDel="0005146A">
          <w:rPr>
            <w:rFonts w:ascii="Times New Roman" w:hAnsi="Times New Roman"/>
            <w:sz w:val="24"/>
          </w:rPr>
          <w:delText xml:space="preserve">was </w:delText>
        </w:r>
        <w:r w:rsidR="00C96F38" w:rsidDel="00372349">
          <w:rPr>
            <w:rFonts w:ascii="Times New Roman" w:hAnsi="Times New Roman"/>
            <w:sz w:val="24"/>
          </w:rPr>
          <w:delText xml:space="preserve">reached </w:delText>
        </w:r>
        <w:r w:rsidR="00D13C0F" w:rsidDel="0005146A">
          <w:rPr>
            <w:rFonts w:ascii="Times New Roman" w:hAnsi="Times New Roman"/>
            <w:sz w:val="24"/>
          </w:rPr>
          <w:delText xml:space="preserve">on </w:delText>
        </w:r>
      </w:del>
      <w:ins w:id="59" w:author="Robert Rogers" w:date="2015-12-21T11:14:00Z">
        <w:r w:rsidR="0005146A">
          <w:rPr>
            <w:rFonts w:ascii="Times New Roman" w:hAnsi="Times New Roman"/>
            <w:sz w:val="24"/>
          </w:rPr>
          <w:t xml:space="preserve">by </w:t>
        </w:r>
      </w:ins>
      <w:r w:rsidR="00D13C0F">
        <w:rPr>
          <w:rFonts w:ascii="Times New Roman" w:hAnsi="Times New Roman"/>
          <w:sz w:val="24"/>
        </w:rPr>
        <w:t xml:space="preserve">16 Sept. </w:t>
      </w:r>
      <w:r w:rsidR="00CD76C4">
        <w:rPr>
          <w:rFonts w:ascii="Times New Roman" w:hAnsi="Times New Roman"/>
          <w:sz w:val="24"/>
        </w:rPr>
        <w:t xml:space="preserve">(cf. Fig. </w:t>
      </w:r>
      <w:r w:rsidR="00D13C0F">
        <w:rPr>
          <w:rFonts w:ascii="Times New Roman" w:hAnsi="Times New Roman"/>
          <w:sz w:val="24"/>
        </w:rPr>
        <w:t xml:space="preserve">2 </w:t>
      </w:r>
      <w:r w:rsidR="00CD76C4">
        <w:rPr>
          <w:rFonts w:ascii="Times New Roman" w:hAnsi="Times New Roman"/>
          <w:sz w:val="24"/>
        </w:rPr>
        <w:t>from Part I).</w:t>
      </w:r>
    </w:p>
    <w:p w:rsidR="00023F49" w:rsidRDefault="008F6E30" w:rsidP="00E1368A">
      <w:pPr>
        <w:spacing w:after="0" w:line="480" w:lineRule="auto"/>
        <w:jc w:val="both"/>
        <w:rPr>
          <w:rFonts w:ascii="Times New Roman" w:hAnsi="Times New Roman"/>
          <w:sz w:val="24"/>
        </w:rPr>
      </w:pPr>
      <w:r>
        <w:rPr>
          <w:rFonts w:ascii="Times New Roman" w:hAnsi="Times New Roman"/>
          <w:sz w:val="24"/>
        </w:rPr>
        <w:tab/>
      </w:r>
      <w:r w:rsidR="009D2AD3">
        <w:rPr>
          <w:rFonts w:ascii="Times New Roman" w:hAnsi="Times New Roman"/>
          <w:sz w:val="24"/>
        </w:rPr>
        <w:t xml:space="preserve">A plot of reflectivity from the lower fuselage (LF) radar on NOAA43 for both 14 and 16 Sept. is shown in Fig. 3.  </w:t>
      </w:r>
      <w:r w:rsidR="00D13C0F">
        <w:rPr>
          <w:rFonts w:ascii="Times New Roman" w:hAnsi="Times New Roman"/>
          <w:sz w:val="24"/>
        </w:rPr>
        <w:t>Both days contain</w:t>
      </w:r>
      <w:r w:rsidR="009D2AD3">
        <w:rPr>
          <w:rFonts w:ascii="Times New Roman" w:hAnsi="Times New Roman"/>
          <w:sz w:val="24"/>
        </w:rPr>
        <w:t xml:space="preserve"> a maximum in reflectivity on the southwest side of the eyewall</w:t>
      </w:r>
      <w:r w:rsidR="00A87895">
        <w:rPr>
          <w:rFonts w:ascii="Times New Roman" w:hAnsi="Times New Roman"/>
          <w:sz w:val="24"/>
        </w:rPr>
        <w:t>, however,</w:t>
      </w:r>
      <w:r w:rsidR="009D2AD3">
        <w:rPr>
          <w:rFonts w:ascii="Times New Roman" w:hAnsi="Times New Roman"/>
          <w:sz w:val="24"/>
        </w:rPr>
        <w:t xml:space="preserve"> 14 Sept. </w:t>
      </w:r>
      <w:r w:rsidR="00A87895">
        <w:rPr>
          <w:rFonts w:ascii="Times New Roman" w:hAnsi="Times New Roman"/>
          <w:sz w:val="24"/>
        </w:rPr>
        <w:t>has</w:t>
      </w:r>
      <w:r w:rsidR="009D2AD3">
        <w:rPr>
          <w:rFonts w:ascii="Times New Roman" w:hAnsi="Times New Roman"/>
          <w:sz w:val="24"/>
        </w:rPr>
        <w:t xml:space="preserve"> a more widespread distribution of reflectivity at other locations around the storm</w:t>
      </w:r>
      <w:r w:rsidR="00A87895">
        <w:rPr>
          <w:rFonts w:ascii="Times New Roman" w:hAnsi="Times New Roman"/>
          <w:sz w:val="24"/>
        </w:rPr>
        <w:t>. On the contrary,</w:t>
      </w:r>
      <w:r w:rsidR="009D2AD3">
        <w:rPr>
          <w:rFonts w:ascii="Times New Roman" w:hAnsi="Times New Roman"/>
          <w:sz w:val="24"/>
        </w:rPr>
        <w:t xml:space="preserve"> the</w:t>
      </w:r>
      <w:r w:rsidR="00A87895">
        <w:rPr>
          <w:rFonts w:ascii="Times New Roman" w:hAnsi="Times New Roman"/>
          <w:sz w:val="24"/>
        </w:rPr>
        <w:t xml:space="preserve"> eastern</w:t>
      </w:r>
      <w:r w:rsidR="009D2AD3">
        <w:rPr>
          <w:rFonts w:ascii="Times New Roman" w:hAnsi="Times New Roman"/>
          <w:sz w:val="24"/>
        </w:rPr>
        <w:t xml:space="preserve"> eyewall is essentially devoid of </w:t>
      </w:r>
      <w:r w:rsidR="009D2AD3">
        <w:rPr>
          <w:rFonts w:ascii="Times New Roman" w:hAnsi="Times New Roman"/>
          <w:sz w:val="24"/>
        </w:rPr>
        <w:lastRenderedPageBreak/>
        <w:t xml:space="preserve">precipitation </w:t>
      </w:r>
      <w:r w:rsidR="00D91F30">
        <w:rPr>
          <w:rFonts w:ascii="Times New Roman" w:hAnsi="Times New Roman"/>
          <w:sz w:val="24"/>
        </w:rPr>
        <w:t xml:space="preserve">on </w:t>
      </w:r>
      <w:r w:rsidR="00A87895">
        <w:rPr>
          <w:rFonts w:ascii="Times New Roman" w:hAnsi="Times New Roman"/>
          <w:sz w:val="24"/>
        </w:rPr>
        <w:t>16 Sept</w:t>
      </w:r>
      <w:ins w:id="60" w:author="Robert Rogers" w:date="2015-12-21T11:17:00Z">
        <w:r w:rsidR="00372349">
          <w:rPr>
            <w:rFonts w:ascii="Times New Roman" w:hAnsi="Times New Roman"/>
            <w:sz w:val="24"/>
          </w:rPr>
          <w:t xml:space="preserve"> (note that the apparent reflectivity on the north, northeast, and east side of the image in Fig. 3</w:t>
        </w:r>
      </w:ins>
      <w:ins w:id="61" w:author="Robert Rogers" w:date="2015-12-21T11:19:00Z">
        <w:r w:rsidR="00372349">
          <w:rPr>
            <w:rFonts w:ascii="Times New Roman" w:hAnsi="Times New Roman"/>
            <w:sz w:val="24"/>
          </w:rPr>
          <w:t>c</w:t>
        </w:r>
      </w:ins>
      <w:ins w:id="62" w:author="Robert Rogers" w:date="2015-12-21T11:17:00Z">
        <w:r w:rsidR="00372349">
          <w:rPr>
            <w:rFonts w:ascii="Times New Roman" w:hAnsi="Times New Roman"/>
            <w:sz w:val="24"/>
          </w:rPr>
          <w:t xml:space="preserve"> is sea clutter and is thus spurious)</w:t>
        </w:r>
      </w:ins>
      <w:r w:rsidR="009D2AD3">
        <w:rPr>
          <w:rFonts w:ascii="Times New Roman" w:hAnsi="Times New Roman"/>
          <w:sz w:val="24"/>
        </w:rPr>
        <w:t>.</w:t>
      </w:r>
      <w:r w:rsidR="00D91F30">
        <w:rPr>
          <w:rFonts w:ascii="Times New Roman" w:hAnsi="Times New Roman"/>
          <w:sz w:val="24"/>
        </w:rPr>
        <w:t xml:space="preserve">  </w:t>
      </w:r>
      <w:r w:rsidR="001B7BAD">
        <w:rPr>
          <w:rFonts w:ascii="Times New Roman" w:hAnsi="Times New Roman"/>
          <w:sz w:val="24"/>
        </w:rPr>
        <w:t>With respect to shear orientation</w:t>
      </w:r>
      <w:r w:rsidR="00D91F30">
        <w:rPr>
          <w:rFonts w:ascii="Times New Roman" w:hAnsi="Times New Roman"/>
          <w:sz w:val="24"/>
        </w:rPr>
        <w:t xml:space="preserve">, the location of the maximum LF reflectivity is </w:t>
      </w:r>
      <w:r w:rsidR="00A87895">
        <w:rPr>
          <w:rFonts w:ascii="Times New Roman" w:hAnsi="Times New Roman"/>
          <w:sz w:val="24"/>
        </w:rPr>
        <w:t xml:space="preserve">primarily </w:t>
      </w:r>
      <w:r w:rsidR="00D91F30">
        <w:rPr>
          <w:rFonts w:ascii="Times New Roman" w:hAnsi="Times New Roman"/>
          <w:sz w:val="24"/>
        </w:rPr>
        <w:t xml:space="preserve">found </w:t>
      </w:r>
      <w:r w:rsidR="00A87895">
        <w:rPr>
          <w:rFonts w:ascii="Times New Roman" w:hAnsi="Times New Roman"/>
          <w:sz w:val="24"/>
        </w:rPr>
        <w:t xml:space="preserve">to </w:t>
      </w:r>
      <w:r w:rsidR="00D91F30">
        <w:rPr>
          <w:rFonts w:ascii="Times New Roman" w:hAnsi="Times New Roman"/>
          <w:sz w:val="24"/>
        </w:rPr>
        <w:t>the left of the shear vector</w:t>
      </w:r>
      <w:r w:rsidR="001B7BAD">
        <w:rPr>
          <w:rFonts w:ascii="Times New Roman" w:hAnsi="Times New Roman"/>
          <w:sz w:val="24"/>
        </w:rPr>
        <w:t xml:space="preserve"> both days</w:t>
      </w:r>
      <w:ins w:id="63" w:author="Robert Rogers" w:date="2015-12-21T11:19:00Z">
        <w:r w:rsidR="00372349">
          <w:rPr>
            <w:rFonts w:ascii="Times New Roman" w:hAnsi="Times New Roman"/>
            <w:sz w:val="24"/>
          </w:rPr>
          <w:t xml:space="preserve"> (cf. Fig. 3b,d)</w:t>
        </w:r>
      </w:ins>
      <w:del w:id="64" w:author="Robert Rogers" w:date="2015-12-21T11:18:00Z">
        <w:r w:rsidR="00D91F30" w:rsidDel="00372349">
          <w:rPr>
            <w:rFonts w:ascii="Times New Roman" w:hAnsi="Times New Roman"/>
            <w:sz w:val="24"/>
          </w:rPr>
          <w:delText xml:space="preserve"> (see insets in Fig. 3)</w:delText>
        </w:r>
      </w:del>
      <w:r w:rsidR="00D91F30">
        <w:rPr>
          <w:rFonts w:ascii="Times New Roman" w:hAnsi="Times New Roman"/>
          <w:sz w:val="24"/>
        </w:rPr>
        <w:t xml:space="preserve">.  Most of the high reflectivity is located </w:t>
      </w:r>
      <w:r w:rsidR="00C0091B">
        <w:rPr>
          <w:rFonts w:ascii="Times New Roman" w:hAnsi="Times New Roman"/>
          <w:sz w:val="24"/>
        </w:rPr>
        <w:t>in the downshear left (</w:t>
      </w:r>
      <w:r w:rsidR="00D91F30">
        <w:rPr>
          <w:rFonts w:ascii="Times New Roman" w:hAnsi="Times New Roman"/>
          <w:sz w:val="24"/>
        </w:rPr>
        <w:t>DSL</w:t>
      </w:r>
      <w:r w:rsidR="00C0091B">
        <w:rPr>
          <w:rFonts w:ascii="Times New Roman" w:hAnsi="Times New Roman"/>
          <w:sz w:val="24"/>
        </w:rPr>
        <w:t>) quadrant</w:t>
      </w:r>
      <w:r w:rsidR="00D91F30">
        <w:rPr>
          <w:rFonts w:ascii="Times New Roman" w:hAnsi="Times New Roman"/>
          <w:sz w:val="24"/>
        </w:rPr>
        <w:t xml:space="preserve">, but some precipitation is </w:t>
      </w:r>
      <w:r w:rsidR="006466D3">
        <w:rPr>
          <w:rFonts w:ascii="Times New Roman" w:hAnsi="Times New Roman"/>
          <w:sz w:val="24"/>
        </w:rPr>
        <w:t xml:space="preserve">also </w:t>
      </w:r>
      <w:r w:rsidR="00D91F30">
        <w:rPr>
          <w:rFonts w:ascii="Times New Roman" w:hAnsi="Times New Roman"/>
          <w:sz w:val="24"/>
        </w:rPr>
        <w:t xml:space="preserve">found </w:t>
      </w:r>
      <w:r w:rsidR="00C0091B">
        <w:rPr>
          <w:rFonts w:ascii="Times New Roman" w:hAnsi="Times New Roman"/>
          <w:sz w:val="24"/>
        </w:rPr>
        <w:t>upshear left (</w:t>
      </w:r>
      <w:r w:rsidR="00D91F30">
        <w:rPr>
          <w:rFonts w:ascii="Times New Roman" w:hAnsi="Times New Roman"/>
          <w:sz w:val="24"/>
        </w:rPr>
        <w:t>USL</w:t>
      </w:r>
      <w:r w:rsidR="00C0091B">
        <w:rPr>
          <w:rFonts w:ascii="Times New Roman" w:hAnsi="Times New Roman"/>
          <w:sz w:val="24"/>
        </w:rPr>
        <w:t>)</w:t>
      </w:r>
      <w:r w:rsidR="00FD1180">
        <w:rPr>
          <w:rFonts w:ascii="Times New Roman" w:hAnsi="Times New Roman"/>
          <w:sz w:val="24"/>
        </w:rPr>
        <w:t>, particularly</w:t>
      </w:r>
      <w:r w:rsidR="00D91F30">
        <w:rPr>
          <w:rFonts w:ascii="Times New Roman" w:hAnsi="Times New Roman"/>
          <w:sz w:val="24"/>
        </w:rPr>
        <w:t xml:space="preserve"> on 14 Sept.</w:t>
      </w:r>
    </w:p>
    <w:p w:rsidR="005C0D69" w:rsidRDefault="00D91F30" w:rsidP="001B25FD">
      <w:pPr>
        <w:spacing w:after="0" w:line="480" w:lineRule="auto"/>
        <w:jc w:val="both"/>
        <w:rPr>
          <w:ins w:id="65" w:author="Robert Rogers" w:date="2015-12-21T11:26:00Z"/>
          <w:rFonts w:ascii="Times New Roman" w:hAnsi="Times New Roman"/>
          <w:sz w:val="24"/>
        </w:rPr>
      </w:pPr>
      <w:r>
        <w:rPr>
          <w:rFonts w:ascii="Times New Roman" w:hAnsi="Times New Roman"/>
          <w:sz w:val="24"/>
        </w:rPr>
        <w:tab/>
        <w:t xml:space="preserve">While the LF images provide information on the horizontal distribution of precipitation, they do not provide any information on its vertical structure, </w:t>
      </w:r>
      <w:r w:rsidR="00264131">
        <w:rPr>
          <w:rFonts w:ascii="Times New Roman" w:hAnsi="Times New Roman"/>
          <w:sz w:val="24"/>
        </w:rPr>
        <w:t>an important component</w:t>
      </w:r>
      <w:r>
        <w:rPr>
          <w:rFonts w:ascii="Times New Roman" w:hAnsi="Times New Roman"/>
          <w:sz w:val="24"/>
        </w:rPr>
        <w:t xml:space="preserve"> to infer locations of deep convection.  Figure 4 shows plots of the echo top (defined as the height of the 20 dBZ surface) and peak vertical velocity in the 8-16 km layer from </w:t>
      </w:r>
      <w:r w:rsidR="00383023">
        <w:rPr>
          <w:rFonts w:ascii="Times New Roman" w:hAnsi="Times New Roman"/>
          <w:sz w:val="24"/>
        </w:rPr>
        <w:t>individual pass</w:t>
      </w:r>
      <w:ins w:id="66" w:author="Robert Rogers" w:date="2015-12-21T11:30:00Z">
        <w:r w:rsidR="005C0D69">
          <w:rPr>
            <w:rFonts w:ascii="Times New Roman" w:hAnsi="Times New Roman"/>
            <w:sz w:val="24"/>
          </w:rPr>
          <w:t>es</w:t>
        </w:r>
      </w:ins>
      <w:del w:id="67" w:author="Robert Rogers" w:date="2015-12-21T11:24:00Z">
        <w:r w:rsidR="00383023" w:rsidDel="00306B70">
          <w:rPr>
            <w:rFonts w:ascii="Times New Roman" w:hAnsi="Times New Roman"/>
            <w:sz w:val="24"/>
          </w:rPr>
          <w:delText>es</w:delText>
        </w:r>
      </w:del>
      <w:r w:rsidR="00383023">
        <w:rPr>
          <w:rFonts w:ascii="Times New Roman" w:hAnsi="Times New Roman"/>
          <w:sz w:val="24"/>
        </w:rPr>
        <w:t xml:space="preserve"> of </w:t>
      </w:r>
      <w:r>
        <w:rPr>
          <w:rFonts w:ascii="Times New Roman" w:hAnsi="Times New Roman"/>
          <w:sz w:val="24"/>
        </w:rPr>
        <w:t>the tail Doppler radar on 14 and 16 Sept.</w:t>
      </w:r>
      <w:r w:rsidR="00383023">
        <w:rPr>
          <w:rFonts w:ascii="Times New Roman" w:hAnsi="Times New Roman"/>
          <w:sz w:val="24"/>
        </w:rPr>
        <w:t xml:space="preserve">  On 14 Sept.</w:t>
      </w:r>
      <w:r w:rsidR="005713F4">
        <w:rPr>
          <w:rFonts w:ascii="Times New Roman" w:hAnsi="Times New Roman"/>
          <w:sz w:val="24"/>
        </w:rPr>
        <w:t xml:space="preserve">, </w:t>
      </w:r>
      <w:r w:rsidR="00383023">
        <w:rPr>
          <w:rFonts w:ascii="Times New Roman" w:hAnsi="Times New Roman"/>
          <w:sz w:val="24"/>
        </w:rPr>
        <w:t>a ~25</w:t>
      </w:r>
      <w:r w:rsidR="006466D3">
        <w:rPr>
          <w:rFonts w:ascii="Times New Roman" w:hAnsi="Times New Roman"/>
          <w:sz w:val="24"/>
        </w:rPr>
        <w:t xml:space="preserve"> km</w:t>
      </w:r>
      <w:r w:rsidR="00383023">
        <w:rPr>
          <w:rFonts w:ascii="Times New Roman" w:hAnsi="Times New Roman"/>
          <w:sz w:val="24"/>
        </w:rPr>
        <w:t xml:space="preserve"> x 25 km area </w:t>
      </w:r>
      <w:r w:rsidR="005713F4">
        <w:rPr>
          <w:rFonts w:ascii="Times New Roman" w:hAnsi="Times New Roman"/>
          <w:sz w:val="24"/>
        </w:rPr>
        <w:t xml:space="preserve">of deep convection </w:t>
      </w:r>
      <w:r w:rsidR="00383023">
        <w:rPr>
          <w:rFonts w:ascii="Times New Roman" w:hAnsi="Times New Roman"/>
          <w:sz w:val="24"/>
        </w:rPr>
        <w:t xml:space="preserve">in the SW side of the eyewall </w:t>
      </w:r>
      <w:r w:rsidR="005713F4">
        <w:rPr>
          <w:rFonts w:ascii="Times New Roman" w:hAnsi="Times New Roman"/>
          <w:sz w:val="24"/>
        </w:rPr>
        <w:t>(</w:t>
      </w:r>
      <w:r w:rsidR="00383023">
        <w:rPr>
          <w:rFonts w:ascii="Times New Roman" w:hAnsi="Times New Roman"/>
          <w:sz w:val="24"/>
        </w:rPr>
        <w:t>DSL and USL</w:t>
      </w:r>
      <w:r w:rsidR="005713F4">
        <w:rPr>
          <w:rFonts w:ascii="Times New Roman" w:hAnsi="Times New Roman"/>
          <w:sz w:val="24"/>
        </w:rPr>
        <w:t>)</w:t>
      </w:r>
      <w:r w:rsidR="00383023">
        <w:rPr>
          <w:rFonts w:ascii="Times New Roman" w:hAnsi="Times New Roman"/>
          <w:sz w:val="24"/>
        </w:rPr>
        <w:t xml:space="preserve"> </w:t>
      </w:r>
      <w:r w:rsidR="005713F4">
        <w:rPr>
          <w:rFonts w:ascii="Times New Roman" w:hAnsi="Times New Roman"/>
          <w:sz w:val="24"/>
        </w:rPr>
        <w:t>has maximum</w:t>
      </w:r>
      <w:r w:rsidR="00383023">
        <w:rPr>
          <w:rFonts w:ascii="Times New Roman" w:hAnsi="Times New Roman"/>
          <w:sz w:val="24"/>
        </w:rPr>
        <w:t xml:space="preserve"> echo tops exceed</w:t>
      </w:r>
      <w:r w:rsidR="005713F4">
        <w:rPr>
          <w:rFonts w:ascii="Times New Roman" w:hAnsi="Times New Roman"/>
          <w:sz w:val="24"/>
        </w:rPr>
        <w:t>ing</w:t>
      </w:r>
      <w:r w:rsidR="00383023">
        <w:rPr>
          <w:rFonts w:ascii="Times New Roman" w:hAnsi="Times New Roman"/>
          <w:sz w:val="24"/>
        </w:rPr>
        <w:t xml:space="preserve"> 16 km.  Elsewhere in the domain </w:t>
      </w:r>
      <w:ins w:id="68" w:author="Robert Rogers" w:date="2015-12-21T11:22:00Z">
        <w:r w:rsidR="00306B70">
          <w:rPr>
            <w:rFonts w:ascii="Times New Roman" w:hAnsi="Times New Roman"/>
            <w:sz w:val="24"/>
          </w:rPr>
          <w:t xml:space="preserve">the only other echoes reaching 10 km </w:t>
        </w:r>
      </w:ins>
      <w:ins w:id="69" w:author="Robert Rogers" w:date="2015-12-21T11:23:00Z">
        <w:r w:rsidR="00306B70">
          <w:rPr>
            <w:rFonts w:ascii="Times New Roman" w:hAnsi="Times New Roman"/>
            <w:sz w:val="24"/>
          </w:rPr>
          <w:t xml:space="preserve">altitude </w:t>
        </w:r>
      </w:ins>
      <w:ins w:id="70" w:author="Robert Rogers" w:date="2015-12-21T11:22:00Z">
        <w:r w:rsidR="00306B70">
          <w:rPr>
            <w:rFonts w:ascii="Times New Roman" w:hAnsi="Times New Roman"/>
            <w:sz w:val="24"/>
          </w:rPr>
          <w:t>are a small area ~80-100 km from the center on the west side</w:t>
        </w:r>
      </w:ins>
      <w:ins w:id="71" w:author="Robert Rogers" w:date="2015-12-21T11:23:00Z">
        <w:r w:rsidR="00306B70">
          <w:rPr>
            <w:rFonts w:ascii="Times New Roman" w:hAnsi="Times New Roman"/>
            <w:sz w:val="24"/>
          </w:rPr>
          <w:t xml:space="preserve"> of the storm</w:t>
        </w:r>
      </w:ins>
      <w:ins w:id="72" w:author="Robert Rogers" w:date="2015-12-21T11:22:00Z">
        <w:r w:rsidR="00306B70">
          <w:rPr>
            <w:rFonts w:ascii="Times New Roman" w:hAnsi="Times New Roman"/>
            <w:sz w:val="24"/>
          </w:rPr>
          <w:t xml:space="preserve">.  </w:t>
        </w:r>
      </w:ins>
      <w:del w:id="73" w:author="Robert Rogers" w:date="2015-12-21T11:23:00Z">
        <w:r w:rsidR="00383023" w:rsidDel="00306B70">
          <w:rPr>
            <w:rFonts w:ascii="Times New Roman" w:hAnsi="Times New Roman"/>
            <w:sz w:val="24"/>
          </w:rPr>
          <w:delText xml:space="preserve">no echo tops </w:delText>
        </w:r>
        <w:r w:rsidR="00E868FA" w:rsidDel="00306B70">
          <w:rPr>
            <w:rFonts w:ascii="Times New Roman" w:hAnsi="Times New Roman"/>
            <w:sz w:val="24"/>
          </w:rPr>
          <w:delText xml:space="preserve">reach </w:delText>
        </w:r>
        <w:r w:rsidR="00383023" w:rsidDel="00306B70">
          <w:rPr>
            <w:rFonts w:ascii="Times New Roman" w:hAnsi="Times New Roman"/>
            <w:sz w:val="24"/>
          </w:rPr>
          <w:delText xml:space="preserve">10 km.  </w:delText>
        </w:r>
      </w:del>
      <w:r w:rsidR="00383023">
        <w:rPr>
          <w:rFonts w:ascii="Times New Roman" w:hAnsi="Times New Roman"/>
          <w:sz w:val="24"/>
        </w:rPr>
        <w:t>The strongest upward motion in the upper troposphere approaches 8 m s</w:t>
      </w:r>
      <w:r w:rsidR="00383023">
        <w:rPr>
          <w:rFonts w:ascii="Times New Roman" w:hAnsi="Times New Roman"/>
          <w:sz w:val="24"/>
          <w:vertAlign w:val="superscript"/>
        </w:rPr>
        <w:t>-1</w:t>
      </w:r>
      <w:r w:rsidR="00A935A4">
        <w:rPr>
          <w:rFonts w:ascii="Times New Roman" w:hAnsi="Times New Roman"/>
          <w:sz w:val="24"/>
        </w:rPr>
        <w:t>, coincident with the highest echo tops</w:t>
      </w:r>
      <w:r w:rsidR="00383023">
        <w:rPr>
          <w:rFonts w:ascii="Times New Roman" w:hAnsi="Times New Roman"/>
          <w:sz w:val="24"/>
        </w:rPr>
        <w:t xml:space="preserve">.  </w:t>
      </w:r>
      <w:r w:rsidR="00E868FA">
        <w:rPr>
          <w:rFonts w:ascii="Times New Roman" w:hAnsi="Times New Roman"/>
          <w:sz w:val="24"/>
        </w:rPr>
        <w:t xml:space="preserve">In contrast, </w:t>
      </w:r>
      <w:ins w:id="74" w:author="Robert Rogers" w:date="2015-12-21T11:24:00Z">
        <w:r w:rsidR="00306B70">
          <w:rPr>
            <w:rFonts w:ascii="Times New Roman" w:hAnsi="Times New Roman"/>
            <w:sz w:val="24"/>
          </w:rPr>
          <w:t xml:space="preserve">the pass </w:t>
        </w:r>
      </w:ins>
      <w:r w:rsidR="00E868FA">
        <w:rPr>
          <w:rFonts w:ascii="Times New Roman" w:hAnsi="Times New Roman"/>
          <w:sz w:val="24"/>
        </w:rPr>
        <w:t>o</w:t>
      </w:r>
      <w:r w:rsidR="00383023">
        <w:rPr>
          <w:rFonts w:ascii="Times New Roman" w:hAnsi="Times New Roman"/>
          <w:sz w:val="24"/>
        </w:rPr>
        <w:t xml:space="preserve">n 16 Sept. (Fig. 4b) </w:t>
      </w:r>
      <w:ins w:id="75" w:author="Robert Rogers" w:date="2015-12-21T11:24:00Z">
        <w:r w:rsidR="00306B70">
          <w:rPr>
            <w:rFonts w:ascii="Times New Roman" w:hAnsi="Times New Roman"/>
            <w:sz w:val="24"/>
          </w:rPr>
          <w:t xml:space="preserve">shows that the </w:t>
        </w:r>
      </w:ins>
      <w:r w:rsidR="00E868FA">
        <w:rPr>
          <w:rFonts w:ascii="Times New Roman" w:hAnsi="Times New Roman"/>
          <w:sz w:val="24"/>
        </w:rPr>
        <w:t>maximum echo tops are only</w:t>
      </w:r>
      <w:r w:rsidR="00383023">
        <w:rPr>
          <w:rFonts w:ascii="Times New Roman" w:hAnsi="Times New Roman"/>
          <w:sz w:val="24"/>
        </w:rPr>
        <w:t xml:space="preserve"> 12 km.  </w:t>
      </w:r>
      <w:r w:rsidR="00E868FA">
        <w:rPr>
          <w:rFonts w:ascii="Times New Roman" w:hAnsi="Times New Roman"/>
          <w:sz w:val="24"/>
        </w:rPr>
        <w:t>A</w:t>
      </w:r>
      <w:r w:rsidR="00383023">
        <w:rPr>
          <w:rFonts w:ascii="Times New Roman" w:hAnsi="Times New Roman"/>
          <w:sz w:val="24"/>
        </w:rPr>
        <w:t xml:space="preserve"> very small region of echo tops &gt; 10 km</w:t>
      </w:r>
      <w:r w:rsidR="00E868FA">
        <w:rPr>
          <w:rFonts w:ascii="Times New Roman" w:hAnsi="Times New Roman"/>
          <w:sz w:val="24"/>
        </w:rPr>
        <w:t xml:space="preserve"> is observed</w:t>
      </w:r>
      <w:r w:rsidR="00383023">
        <w:rPr>
          <w:rFonts w:ascii="Times New Roman" w:hAnsi="Times New Roman"/>
          <w:sz w:val="24"/>
        </w:rPr>
        <w:t xml:space="preserve"> on the SW (DSL, USL) side</w:t>
      </w:r>
      <w:r w:rsidR="00E868FA">
        <w:rPr>
          <w:rFonts w:ascii="Times New Roman" w:hAnsi="Times New Roman"/>
          <w:sz w:val="24"/>
        </w:rPr>
        <w:t xml:space="preserve"> within an </w:t>
      </w:r>
      <w:r w:rsidR="00A935A4">
        <w:rPr>
          <w:rFonts w:ascii="Times New Roman" w:hAnsi="Times New Roman"/>
          <w:sz w:val="24"/>
        </w:rPr>
        <w:t>otherwise broad region of echo tops between 6 and 8 km</w:t>
      </w:r>
      <w:r w:rsidR="00383023">
        <w:rPr>
          <w:rFonts w:ascii="Times New Roman" w:hAnsi="Times New Roman"/>
          <w:sz w:val="24"/>
        </w:rPr>
        <w:t>.  Consistent with this reduced echo top height, the peak updrafts during the pass are &lt; 5 m s</w:t>
      </w:r>
      <w:r w:rsidR="00383023">
        <w:rPr>
          <w:rFonts w:ascii="Times New Roman" w:hAnsi="Times New Roman"/>
          <w:sz w:val="24"/>
          <w:vertAlign w:val="superscript"/>
        </w:rPr>
        <w:t>-1</w:t>
      </w:r>
      <w:r w:rsidR="00383023">
        <w:rPr>
          <w:rFonts w:ascii="Times New Roman" w:hAnsi="Times New Roman"/>
          <w:sz w:val="24"/>
        </w:rPr>
        <w:t>, with only limite</w:t>
      </w:r>
      <w:r w:rsidR="00A3374A">
        <w:rPr>
          <w:rFonts w:ascii="Times New Roman" w:hAnsi="Times New Roman"/>
          <w:sz w:val="24"/>
        </w:rPr>
        <w:t xml:space="preserve">d, isolated areas exceeding 3 m </w:t>
      </w:r>
      <w:r w:rsidR="00383023">
        <w:rPr>
          <w:rFonts w:ascii="Times New Roman" w:hAnsi="Times New Roman"/>
          <w:sz w:val="24"/>
        </w:rPr>
        <w:t>s</w:t>
      </w:r>
      <w:r w:rsidR="00383023">
        <w:rPr>
          <w:rFonts w:ascii="Times New Roman" w:hAnsi="Times New Roman"/>
          <w:sz w:val="24"/>
          <w:vertAlign w:val="superscript"/>
        </w:rPr>
        <w:t>-1</w:t>
      </w:r>
      <w:r w:rsidR="00383023">
        <w:rPr>
          <w:rFonts w:ascii="Times New Roman" w:hAnsi="Times New Roman"/>
          <w:sz w:val="24"/>
        </w:rPr>
        <w:t xml:space="preserve">.  </w:t>
      </w:r>
    </w:p>
    <w:p w:rsidR="00383023" w:rsidRPr="00676745" w:rsidRDefault="00E868FA">
      <w:pPr>
        <w:spacing w:after="0" w:line="480" w:lineRule="auto"/>
        <w:ind w:firstLine="720"/>
        <w:jc w:val="both"/>
        <w:rPr>
          <w:rFonts w:ascii="Times New Roman" w:hAnsi="Times New Roman"/>
          <w:sz w:val="24"/>
        </w:rPr>
        <w:pPrChange w:id="76" w:author="Robert Rogers" w:date="2015-12-21T11:27:00Z">
          <w:pPr>
            <w:spacing w:after="0" w:line="480" w:lineRule="auto"/>
            <w:jc w:val="both"/>
          </w:pPr>
        </w:pPrChange>
      </w:pPr>
      <w:r>
        <w:rPr>
          <w:rFonts w:ascii="Times New Roman" w:hAnsi="Times New Roman"/>
          <w:sz w:val="24"/>
        </w:rPr>
        <w:t xml:space="preserve">The </w:t>
      </w:r>
      <w:del w:id="77" w:author="Robert Rogers" w:date="2015-12-21T11:24:00Z">
        <w:r w:rsidDel="00306B70">
          <w:rPr>
            <w:rFonts w:ascii="Times New Roman" w:hAnsi="Times New Roman"/>
            <w:sz w:val="24"/>
          </w:rPr>
          <w:delText xml:space="preserve">individual </w:delText>
        </w:r>
      </w:del>
      <w:r>
        <w:rPr>
          <w:rFonts w:ascii="Times New Roman" w:hAnsi="Times New Roman"/>
          <w:sz w:val="24"/>
        </w:rPr>
        <w:t xml:space="preserve">center passes </w:t>
      </w:r>
      <w:ins w:id="78" w:author="Robert Rogers" w:date="2015-12-21T11:26:00Z">
        <w:r w:rsidR="005C0D69">
          <w:rPr>
            <w:rFonts w:ascii="Times New Roman" w:hAnsi="Times New Roman"/>
            <w:sz w:val="24"/>
          </w:rPr>
          <w:t xml:space="preserve">shown in Fig. 4 </w:t>
        </w:r>
      </w:ins>
      <w:r>
        <w:rPr>
          <w:rFonts w:ascii="Times New Roman" w:hAnsi="Times New Roman"/>
          <w:sz w:val="24"/>
        </w:rPr>
        <w:t>clearly demonstrate</w:t>
      </w:r>
      <w:r w:rsidR="00383023">
        <w:rPr>
          <w:rFonts w:ascii="Times New Roman" w:hAnsi="Times New Roman"/>
          <w:sz w:val="24"/>
        </w:rPr>
        <w:t xml:space="preserve"> differences in the distribution of deep convection on 14 </w:t>
      </w:r>
      <w:del w:id="79" w:author="Robert Rogers" w:date="2015-12-21T11:26:00Z">
        <w:r w:rsidDel="005C0D69">
          <w:rPr>
            <w:rFonts w:ascii="Times New Roman" w:hAnsi="Times New Roman"/>
            <w:sz w:val="24"/>
          </w:rPr>
          <w:delText xml:space="preserve">(stronger) </w:delText>
        </w:r>
      </w:del>
      <w:r w:rsidR="00383023">
        <w:rPr>
          <w:rFonts w:ascii="Times New Roman" w:hAnsi="Times New Roman"/>
          <w:sz w:val="24"/>
        </w:rPr>
        <w:t>and 16 Sept</w:t>
      </w:r>
      <w:r>
        <w:rPr>
          <w:rFonts w:ascii="Times New Roman" w:hAnsi="Times New Roman"/>
          <w:sz w:val="24"/>
        </w:rPr>
        <w:t>.</w:t>
      </w:r>
      <w:del w:id="80" w:author="Robert Rogers" w:date="2015-12-21T11:26:00Z">
        <w:r w:rsidDel="005C0D69">
          <w:rPr>
            <w:rFonts w:ascii="Times New Roman" w:hAnsi="Times New Roman"/>
            <w:sz w:val="24"/>
          </w:rPr>
          <w:delText xml:space="preserve"> (weaker)</w:delText>
        </w:r>
      </w:del>
      <w:ins w:id="81" w:author="Robert Rogers" w:date="2015-12-21T11:26:00Z">
        <w:r w:rsidR="005C0D69">
          <w:rPr>
            <w:rFonts w:ascii="Times New Roman" w:hAnsi="Times New Roman"/>
            <w:sz w:val="24"/>
          </w:rPr>
          <w:t xml:space="preserve">, with a </w:t>
        </w:r>
      </w:ins>
      <w:ins w:id="82" w:author="Robert Rogers" w:date="2015-12-21T11:28:00Z">
        <w:r w:rsidR="005C0D69">
          <w:rPr>
            <w:rFonts w:ascii="Times New Roman" w:hAnsi="Times New Roman"/>
            <w:sz w:val="24"/>
          </w:rPr>
          <w:t>larger</w:t>
        </w:r>
      </w:ins>
      <w:ins w:id="83" w:author="Robert Rogers" w:date="2015-12-21T11:26:00Z">
        <w:r w:rsidR="005C0D69">
          <w:rPr>
            <w:rFonts w:ascii="Times New Roman" w:hAnsi="Times New Roman"/>
            <w:sz w:val="24"/>
          </w:rPr>
          <w:t xml:space="preserve"> amount of </w:t>
        </w:r>
      </w:ins>
      <w:ins w:id="84" w:author="Robert Rogers" w:date="2015-12-21T11:27:00Z">
        <w:r w:rsidR="005C0D69">
          <w:rPr>
            <w:rFonts w:ascii="Times New Roman" w:hAnsi="Times New Roman"/>
            <w:sz w:val="24"/>
          </w:rPr>
          <w:t>higher echo tops and stronger updrafts on 14 Sept. compared with 16 Sept.  H</w:t>
        </w:r>
      </w:ins>
      <w:ins w:id="85" w:author="Robert Rogers" w:date="2015-12-21T11:24:00Z">
        <w:r w:rsidR="005C0D69">
          <w:rPr>
            <w:rFonts w:ascii="Times New Roman" w:hAnsi="Times New Roman"/>
            <w:sz w:val="24"/>
          </w:rPr>
          <w:t xml:space="preserve">owever, </w:t>
        </w:r>
      </w:ins>
      <w:ins w:id="86" w:author="Robert Rogers" w:date="2015-12-21T11:27:00Z">
        <w:r w:rsidR="005C0D69">
          <w:rPr>
            <w:rFonts w:ascii="Times New Roman" w:hAnsi="Times New Roman"/>
            <w:sz w:val="24"/>
          </w:rPr>
          <w:t>Fig. 4</w:t>
        </w:r>
      </w:ins>
      <w:ins w:id="87" w:author="Robert Rogers" w:date="2015-12-21T11:24:00Z">
        <w:r w:rsidR="005C0D69">
          <w:rPr>
            <w:rFonts w:ascii="Times New Roman" w:hAnsi="Times New Roman"/>
            <w:sz w:val="24"/>
          </w:rPr>
          <w:t xml:space="preserve"> only </w:t>
        </w:r>
        <w:r w:rsidR="005C0D69">
          <w:rPr>
            <w:rFonts w:ascii="Times New Roman" w:hAnsi="Times New Roman"/>
            <w:sz w:val="24"/>
          </w:rPr>
          <w:lastRenderedPageBreak/>
          <w:t>show</w:t>
        </w:r>
      </w:ins>
      <w:ins w:id="88" w:author="Robert Rogers" w:date="2015-12-21T11:27:00Z">
        <w:r w:rsidR="005C0D69">
          <w:rPr>
            <w:rFonts w:ascii="Times New Roman" w:hAnsi="Times New Roman"/>
            <w:sz w:val="24"/>
          </w:rPr>
          <w:t>s</w:t>
        </w:r>
      </w:ins>
      <w:ins w:id="89" w:author="Robert Rogers" w:date="2015-12-21T11:24:00Z">
        <w:r w:rsidR="005C0D69">
          <w:rPr>
            <w:rFonts w:ascii="Times New Roman" w:hAnsi="Times New Roman"/>
            <w:sz w:val="24"/>
          </w:rPr>
          <w:t xml:space="preserve"> one pass for each flight</w:t>
        </w:r>
      </w:ins>
      <w:r w:rsidR="00383023">
        <w:rPr>
          <w:rFonts w:ascii="Times New Roman" w:hAnsi="Times New Roman"/>
          <w:sz w:val="24"/>
        </w:rPr>
        <w:t>.</w:t>
      </w:r>
      <w:ins w:id="90" w:author="Robert Rogers" w:date="2015-12-21T11:28:00Z">
        <w:r w:rsidR="005C0D69">
          <w:rPr>
            <w:rFonts w:ascii="Times New Roman" w:hAnsi="Times New Roman"/>
            <w:sz w:val="24"/>
          </w:rPr>
          <w:t xml:space="preserve">  </w:t>
        </w:r>
      </w:ins>
      <w:r w:rsidR="00383023">
        <w:rPr>
          <w:rFonts w:ascii="Times New Roman" w:hAnsi="Times New Roman"/>
          <w:sz w:val="24"/>
        </w:rPr>
        <w:t xml:space="preserve">A more comprehensive depiction of the distribution of deep convection is shown in Fig. 5, which presents </w:t>
      </w:r>
      <w:r w:rsidR="00676745">
        <w:rPr>
          <w:rFonts w:ascii="Times New Roman" w:hAnsi="Times New Roman"/>
          <w:sz w:val="24"/>
        </w:rPr>
        <w:t>locations in the Doppler analysis where the peak 8-16 km vertical velocity exceeds 3 and 5 m s</w:t>
      </w:r>
      <w:r w:rsidR="00676745">
        <w:rPr>
          <w:rFonts w:ascii="Times New Roman" w:hAnsi="Times New Roman"/>
          <w:sz w:val="24"/>
          <w:vertAlign w:val="superscript"/>
        </w:rPr>
        <w:t>-1</w:t>
      </w:r>
      <w:r w:rsidR="00676745">
        <w:rPr>
          <w:rFonts w:ascii="Times New Roman" w:hAnsi="Times New Roman"/>
          <w:sz w:val="24"/>
        </w:rPr>
        <w:t xml:space="preserve"> for all center passes </w:t>
      </w:r>
      <w:r w:rsidR="004B3B5F">
        <w:rPr>
          <w:rFonts w:ascii="Times New Roman" w:hAnsi="Times New Roman"/>
          <w:sz w:val="24"/>
        </w:rPr>
        <w:t>during the 14 and 16 Sept. missions</w:t>
      </w:r>
      <w:r w:rsidR="00676745">
        <w:rPr>
          <w:rFonts w:ascii="Times New Roman" w:hAnsi="Times New Roman"/>
          <w:sz w:val="24"/>
        </w:rPr>
        <w:t xml:space="preserve">, normalized by the RMW at 2-km altitude.  </w:t>
      </w:r>
      <w:r w:rsidR="004B3B5F">
        <w:rPr>
          <w:rFonts w:ascii="Times New Roman" w:hAnsi="Times New Roman"/>
          <w:sz w:val="24"/>
        </w:rPr>
        <w:t>A</w:t>
      </w:r>
      <w:r w:rsidR="00676745">
        <w:rPr>
          <w:rFonts w:ascii="Times New Roman" w:hAnsi="Times New Roman"/>
          <w:sz w:val="24"/>
        </w:rPr>
        <w:t xml:space="preserve"> broad region of updrafts &gt; 3</w:t>
      </w:r>
      <w:r w:rsidR="004B3B5F">
        <w:rPr>
          <w:rFonts w:ascii="Times New Roman" w:hAnsi="Times New Roman"/>
          <w:sz w:val="24"/>
        </w:rPr>
        <w:t xml:space="preserve"> and 5</w:t>
      </w:r>
      <w:r w:rsidR="00676745">
        <w:rPr>
          <w:rFonts w:ascii="Times New Roman" w:hAnsi="Times New Roman"/>
          <w:sz w:val="24"/>
        </w:rPr>
        <w:t xml:space="preserve"> m s</w:t>
      </w:r>
      <w:r w:rsidR="00676745">
        <w:rPr>
          <w:rFonts w:ascii="Times New Roman" w:hAnsi="Times New Roman"/>
          <w:sz w:val="24"/>
          <w:vertAlign w:val="superscript"/>
        </w:rPr>
        <w:t>-1</w:t>
      </w:r>
      <w:r w:rsidR="004B3B5F">
        <w:rPr>
          <w:rFonts w:ascii="Times New Roman" w:hAnsi="Times New Roman"/>
          <w:sz w:val="24"/>
        </w:rPr>
        <w:t xml:space="preserve">, generally at and inside the </w:t>
      </w:r>
      <w:ins w:id="91" w:author="Paul Reasor" w:date="2015-12-17T12:13:00Z">
        <w:r w:rsidR="00FD67F3">
          <w:rPr>
            <w:rFonts w:ascii="Times New Roman" w:hAnsi="Times New Roman"/>
            <w:sz w:val="24"/>
          </w:rPr>
          <w:t xml:space="preserve">low-level </w:t>
        </w:r>
      </w:ins>
      <w:r w:rsidR="004B3B5F">
        <w:rPr>
          <w:rFonts w:ascii="Times New Roman" w:hAnsi="Times New Roman"/>
          <w:sz w:val="24"/>
        </w:rPr>
        <w:t xml:space="preserve">RMW, is </w:t>
      </w:r>
      <w:r w:rsidR="00676745">
        <w:rPr>
          <w:rFonts w:ascii="Times New Roman" w:hAnsi="Times New Roman"/>
          <w:sz w:val="24"/>
        </w:rPr>
        <w:t>concentrated in the DSL and (especially) the USL quadrants</w:t>
      </w:r>
      <w:r w:rsidR="00946E5E">
        <w:rPr>
          <w:rFonts w:ascii="Times New Roman" w:hAnsi="Times New Roman"/>
          <w:sz w:val="24"/>
        </w:rPr>
        <w:t xml:space="preserve"> on 14 Sept</w:t>
      </w:r>
      <w:r w:rsidR="00676745">
        <w:rPr>
          <w:rFonts w:ascii="Times New Roman" w:hAnsi="Times New Roman"/>
          <w:sz w:val="24"/>
        </w:rPr>
        <w:t xml:space="preserve">.  </w:t>
      </w:r>
      <w:ins w:id="92" w:author="Robert Rogers" w:date="2015-12-21T11:50:00Z">
        <w:r w:rsidR="009F4CE6">
          <w:rPr>
            <w:rFonts w:ascii="Times New Roman" w:hAnsi="Times New Roman"/>
            <w:sz w:val="24"/>
          </w:rPr>
          <w:t>A significant amount of the strongest updrafts are located</w:t>
        </w:r>
      </w:ins>
      <w:ins w:id="93" w:author="Robert Rogers" w:date="2015-12-21T11:51:00Z">
        <w:r w:rsidR="009F4CE6">
          <w:rPr>
            <w:rFonts w:ascii="Times New Roman" w:hAnsi="Times New Roman"/>
            <w:sz w:val="24"/>
          </w:rPr>
          <w:t xml:space="preserve"> in the 0.5-0.75 x RMW band. </w:t>
        </w:r>
      </w:ins>
      <w:ins w:id="94" w:author="Robert Rogers" w:date="2015-12-21T11:50:00Z">
        <w:r w:rsidR="009F4CE6">
          <w:rPr>
            <w:rFonts w:ascii="Times New Roman" w:hAnsi="Times New Roman"/>
            <w:sz w:val="24"/>
          </w:rPr>
          <w:t xml:space="preserve"> </w:t>
        </w:r>
      </w:ins>
      <w:r w:rsidR="00676745">
        <w:rPr>
          <w:rFonts w:ascii="Times New Roman" w:hAnsi="Times New Roman"/>
          <w:sz w:val="24"/>
        </w:rPr>
        <w:t>Such a radial distribution of deep convection is consistent with intensifying TCs as shown in Rogers et al. (2013b, 2015)</w:t>
      </w:r>
      <w:r w:rsidR="009418C9">
        <w:rPr>
          <w:rFonts w:ascii="Times New Roman" w:hAnsi="Times New Roman"/>
          <w:sz w:val="24"/>
        </w:rPr>
        <w:t>, Stevenson et al. (2014), and Susca-Lopata et al. (2015)</w:t>
      </w:r>
      <w:r w:rsidR="00676745">
        <w:rPr>
          <w:rFonts w:ascii="Times New Roman" w:hAnsi="Times New Roman"/>
          <w:sz w:val="24"/>
        </w:rPr>
        <w:t xml:space="preserve">.  </w:t>
      </w:r>
      <w:r w:rsidR="0019413B">
        <w:rPr>
          <w:rFonts w:ascii="Times New Roman" w:hAnsi="Times New Roman"/>
          <w:sz w:val="24"/>
        </w:rPr>
        <w:t>Contrary to 14 Sept., 16 Sept. has</w:t>
      </w:r>
      <w:r w:rsidR="00676745">
        <w:rPr>
          <w:rFonts w:ascii="Times New Roman" w:hAnsi="Times New Roman"/>
          <w:sz w:val="24"/>
        </w:rPr>
        <w:t xml:space="preserve"> a</w:t>
      </w:r>
      <w:r w:rsidR="0019413B">
        <w:rPr>
          <w:rFonts w:ascii="Times New Roman" w:hAnsi="Times New Roman"/>
          <w:sz w:val="24"/>
        </w:rPr>
        <w:t xml:space="preserve"> much</w:t>
      </w:r>
      <w:r w:rsidR="00676745">
        <w:rPr>
          <w:rFonts w:ascii="Times New Roman" w:hAnsi="Times New Roman"/>
          <w:sz w:val="24"/>
        </w:rPr>
        <w:t xml:space="preserve"> smaller region of grid points &gt; 3 m s</w:t>
      </w:r>
      <w:r w:rsidR="00676745">
        <w:rPr>
          <w:rFonts w:ascii="Times New Roman" w:hAnsi="Times New Roman"/>
          <w:sz w:val="24"/>
          <w:vertAlign w:val="superscript"/>
        </w:rPr>
        <w:t>-1</w:t>
      </w:r>
      <w:r w:rsidR="0019413B">
        <w:rPr>
          <w:rFonts w:ascii="Times New Roman" w:hAnsi="Times New Roman"/>
          <w:sz w:val="24"/>
        </w:rPr>
        <w:t>,</w:t>
      </w:r>
      <w:r w:rsidR="00676745">
        <w:rPr>
          <w:rFonts w:ascii="Times New Roman" w:hAnsi="Times New Roman"/>
          <w:sz w:val="24"/>
        </w:rPr>
        <w:t xml:space="preserve">  </w:t>
      </w:r>
      <w:r w:rsidR="0019413B">
        <w:rPr>
          <w:rFonts w:ascii="Times New Roman" w:hAnsi="Times New Roman"/>
          <w:sz w:val="24"/>
        </w:rPr>
        <w:t>primarily</w:t>
      </w:r>
      <w:r w:rsidR="00676745">
        <w:rPr>
          <w:rFonts w:ascii="Times New Roman" w:hAnsi="Times New Roman"/>
          <w:sz w:val="24"/>
        </w:rPr>
        <w:t xml:space="preserve"> found </w:t>
      </w:r>
      <w:r w:rsidR="00C0091B">
        <w:rPr>
          <w:rFonts w:ascii="Times New Roman" w:hAnsi="Times New Roman"/>
          <w:sz w:val="24"/>
        </w:rPr>
        <w:t xml:space="preserve">in the </w:t>
      </w:r>
      <w:r w:rsidR="00676745">
        <w:rPr>
          <w:rFonts w:ascii="Times New Roman" w:hAnsi="Times New Roman"/>
          <w:sz w:val="24"/>
        </w:rPr>
        <w:t xml:space="preserve">DSR </w:t>
      </w:r>
      <w:r w:rsidR="0019413B">
        <w:rPr>
          <w:rFonts w:ascii="Times New Roman" w:hAnsi="Times New Roman"/>
          <w:sz w:val="24"/>
        </w:rPr>
        <w:t>and</w:t>
      </w:r>
      <w:r w:rsidR="00676745">
        <w:rPr>
          <w:rFonts w:ascii="Times New Roman" w:hAnsi="Times New Roman"/>
          <w:sz w:val="24"/>
        </w:rPr>
        <w:t xml:space="preserve"> DSL</w:t>
      </w:r>
      <w:r w:rsidR="00C0091B">
        <w:rPr>
          <w:rFonts w:ascii="Times New Roman" w:hAnsi="Times New Roman"/>
          <w:sz w:val="24"/>
        </w:rPr>
        <w:t xml:space="preserve"> quadrants</w:t>
      </w:r>
      <w:r w:rsidR="00676745">
        <w:rPr>
          <w:rFonts w:ascii="Times New Roman" w:hAnsi="Times New Roman"/>
          <w:sz w:val="24"/>
        </w:rPr>
        <w:t>, with a very small area found USL.  For the most part the</w:t>
      </w:r>
      <w:ins w:id="95" w:author="Robert Rogers" w:date="2015-12-21T11:52:00Z">
        <w:r w:rsidR="009F4CE6">
          <w:rPr>
            <w:rFonts w:ascii="Times New Roman" w:hAnsi="Times New Roman"/>
            <w:sz w:val="24"/>
          </w:rPr>
          <w:t>se</w:t>
        </w:r>
      </w:ins>
      <w:r w:rsidR="00676745">
        <w:rPr>
          <w:rFonts w:ascii="Times New Roman" w:hAnsi="Times New Roman"/>
          <w:sz w:val="24"/>
        </w:rPr>
        <w:t xml:space="preserve"> updrafts are found at and just </w:t>
      </w:r>
      <w:ins w:id="96" w:author="Robert Rogers" w:date="2015-12-21T11:52:00Z">
        <w:r w:rsidR="009F4CE6">
          <w:rPr>
            <w:rFonts w:ascii="Times New Roman" w:hAnsi="Times New Roman"/>
            <w:sz w:val="24"/>
          </w:rPr>
          <w:t>in</w:t>
        </w:r>
      </w:ins>
      <w:del w:id="97" w:author="Robert Rogers" w:date="2015-12-21T11:52:00Z">
        <w:r w:rsidR="00676745" w:rsidDel="009F4CE6">
          <w:rPr>
            <w:rFonts w:ascii="Times New Roman" w:hAnsi="Times New Roman"/>
            <w:sz w:val="24"/>
          </w:rPr>
          <w:delText>out</w:delText>
        </w:r>
      </w:del>
      <w:r w:rsidR="00676745">
        <w:rPr>
          <w:rFonts w:ascii="Times New Roman" w:hAnsi="Times New Roman"/>
          <w:sz w:val="24"/>
        </w:rPr>
        <w:t xml:space="preserve">side the </w:t>
      </w:r>
      <w:ins w:id="98" w:author="Robert Rogers" w:date="2015-12-21T11:52:00Z">
        <w:r w:rsidR="009F4CE6">
          <w:rPr>
            <w:rFonts w:ascii="Times New Roman" w:hAnsi="Times New Roman"/>
            <w:sz w:val="24"/>
          </w:rPr>
          <w:t xml:space="preserve">low-level </w:t>
        </w:r>
      </w:ins>
      <w:r w:rsidR="00676745">
        <w:rPr>
          <w:rFonts w:ascii="Times New Roman" w:hAnsi="Times New Roman"/>
          <w:sz w:val="24"/>
        </w:rPr>
        <w:t>RMW</w:t>
      </w:r>
      <w:ins w:id="99" w:author="Robert Rogers" w:date="2015-12-21T11:52:00Z">
        <w:r w:rsidR="009F4CE6">
          <w:rPr>
            <w:rFonts w:ascii="Times New Roman" w:hAnsi="Times New Roman"/>
            <w:sz w:val="24"/>
          </w:rPr>
          <w:t>;</w:t>
        </w:r>
      </w:ins>
      <w:del w:id="100" w:author="Robert Rogers" w:date="2015-12-21T11:52:00Z">
        <w:r w:rsidR="0019413B" w:rsidDel="009F4CE6">
          <w:rPr>
            <w:rFonts w:ascii="Times New Roman" w:hAnsi="Times New Roman"/>
            <w:sz w:val="24"/>
          </w:rPr>
          <w:delText>,</w:delText>
        </w:r>
      </w:del>
      <w:r w:rsidR="0019413B">
        <w:rPr>
          <w:rFonts w:ascii="Times New Roman" w:hAnsi="Times New Roman"/>
          <w:sz w:val="24"/>
        </w:rPr>
        <w:t xml:space="preserve"> however, no</w:t>
      </w:r>
      <w:r w:rsidR="00676745">
        <w:rPr>
          <w:rFonts w:ascii="Times New Roman" w:hAnsi="Times New Roman"/>
          <w:sz w:val="24"/>
        </w:rPr>
        <w:t xml:space="preserve"> updrafts &gt; 5 m s</w:t>
      </w:r>
      <w:r w:rsidR="00676745">
        <w:rPr>
          <w:rFonts w:ascii="Times New Roman" w:hAnsi="Times New Roman"/>
          <w:sz w:val="24"/>
          <w:vertAlign w:val="superscript"/>
        </w:rPr>
        <w:t>-1</w:t>
      </w:r>
      <w:r w:rsidR="0019413B">
        <w:rPr>
          <w:rFonts w:ascii="Times New Roman" w:hAnsi="Times New Roman"/>
          <w:sz w:val="24"/>
        </w:rPr>
        <w:t xml:space="preserve"> are observed, a result</w:t>
      </w:r>
      <w:r w:rsidR="00676745">
        <w:rPr>
          <w:rFonts w:ascii="Times New Roman" w:hAnsi="Times New Roman"/>
          <w:sz w:val="24"/>
        </w:rPr>
        <w:t xml:space="preserve"> consistent with the lack of high echo tops for 16 Sept. shown in Fig. 4.</w:t>
      </w:r>
    </w:p>
    <w:p w:rsidR="009418C9" w:rsidRDefault="009418C9" w:rsidP="001B25FD">
      <w:pPr>
        <w:spacing w:after="0" w:line="480" w:lineRule="auto"/>
        <w:jc w:val="both"/>
        <w:rPr>
          <w:rFonts w:ascii="Times New Roman" w:hAnsi="Times New Roman"/>
          <w:sz w:val="24"/>
        </w:rPr>
      </w:pPr>
      <w:r>
        <w:rPr>
          <w:rFonts w:ascii="Times New Roman" w:hAnsi="Times New Roman"/>
          <w:sz w:val="24"/>
        </w:rPr>
        <w:tab/>
      </w:r>
      <w:r w:rsidR="006466D3">
        <w:rPr>
          <w:rFonts w:ascii="Times New Roman" w:hAnsi="Times New Roman"/>
          <w:sz w:val="24"/>
        </w:rPr>
        <w:t>As Figs. 3-5</w:t>
      </w:r>
      <w:r>
        <w:rPr>
          <w:rFonts w:ascii="Times New Roman" w:hAnsi="Times New Roman"/>
          <w:sz w:val="24"/>
        </w:rPr>
        <w:t xml:space="preserve"> indicate, the majority of the precipitation and deep convection is located in </w:t>
      </w:r>
      <w:r w:rsidRPr="00A955F4">
        <w:rPr>
          <w:rFonts w:ascii="Times New Roman" w:hAnsi="Times New Roman"/>
          <w:sz w:val="24"/>
        </w:rPr>
        <w:t>the DSL and USL quadrants for both days.  However, the precipitation can be traced back to the shear-relative quadrants upwind.</w:t>
      </w:r>
      <w:r>
        <w:rPr>
          <w:rFonts w:ascii="Times New Roman" w:hAnsi="Times New Roman"/>
          <w:sz w:val="24"/>
        </w:rPr>
        <w:t xml:space="preserve">  For example, Fig. </w:t>
      </w:r>
      <w:r w:rsidR="000E12DA">
        <w:rPr>
          <w:rFonts w:ascii="Times New Roman" w:hAnsi="Times New Roman"/>
          <w:sz w:val="24"/>
        </w:rPr>
        <w:t>6</w:t>
      </w:r>
      <w:r>
        <w:rPr>
          <w:rFonts w:ascii="Times New Roman" w:hAnsi="Times New Roman"/>
          <w:sz w:val="24"/>
        </w:rPr>
        <w:t xml:space="preserve"> shows LF images at ~10-2</w:t>
      </w:r>
      <w:r w:rsidR="004F7217">
        <w:rPr>
          <w:rFonts w:ascii="Times New Roman" w:hAnsi="Times New Roman"/>
          <w:sz w:val="24"/>
        </w:rPr>
        <w:t>5</w:t>
      </w:r>
      <w:r>
        <w:rPr>
          <w:rFonts w:ascii="Times New Roman" w:hAnsi="Times New Roman"/>
          <w:sz w:val="24"/>
        </w:rPr>
        <w:t xml:space="preserve"> minute intervals for a </w:t>
      </w:r>
      <w:r w:rsidR="004F7217">
        <w:rPr>
          <w:rFonts w:ascii="Times New Roman" w:hAnsi="Times New Roman"/>
          <w:sz w:val="24"/>
        </w:rPr>
        <w:t>~</w:t>
      </w:r>
      <w:r>
        <w:rPr>
          <w:rFonts w:ascii="Times New Roman" w:hAnsi="Times New Roman"/>
          <w:sz w:val="24"/>
        </w:rPr>
        <w:t xml:space="preserve">1.5 h period on 14 Sept. </w:t>
      </w:r>
      <w:r w:rsidR="00664583">
        <w:rPr>
          <w:rFonts w:ascii="Times New Roman" w:hAnsi="Times New Roman"/>
          <w:sz w:val="24"/>
        </w:rPr>
        <w:t xml:space="preserve"> The letters “A” and “B” denote </w:t>
      </w:r>
      <w:r w:rsidR="00DC0A88">
        <w:rPr>
          <w:rFonts w:ascii="Times New Roman" w:hAnsi="Times New Roman"/>
          <w:sz w:val="24"/>
        </w:rPr>
        <w:t xml:space="preserve">trackable </w:t>
      </w:r>
      <w:r w:rsidR="00664583">
        <w:rPr>
          <w:rFonts w:ascii="Times New Roman" w:hAnsi="Times New Roman"/>
          <w:sz w:val="24"/>
        </w:rPr>
        <w:t xml:space="preserve">locations of reflectivity cores (or groups of cores) from LF animations.  </w:t>
      </w:r>
      <w:r w:rsidR="00DC0A88">
        <w:rPr>
          <w:rFonts w:ascii="Times New Roman" w:hAnsi="Times New Roman"/>
          <w:sz w:val="24"/>
        </w:rPr>
        <w:t>Beginning a</w:t>
      </w:r>
      <w:r w:rsidR="00664583">
        <w:rPr>
          <w:rFonts w:ascii="Times New Roman" w:hAnsi="Times New Roman"/>
          <w:sz w:val="24"/>
        </w:rPr>
        <w:t>t 1628 UTC</w:t>
      </w:r>
      <w:r w:rsidR="00DC0A88">
        <w:rPr>
          <w:rFonts w:ascii="Times New Roman" w:hAnsi="Times New Roman"/>
          <w:sz w:val="24"/>
        </w:rPr>
        <w:t xml:space="preserve">, </w:t>
      </w:r>
      <w:r w:rsidR="00664583">
        <w:rPr>
          <w:rFonts w:ascii="Times New Roman" w:hAnsi="Times New Roman"/>
          <w:sz w:val="24"/>
        </w:rPr>
        <w:t>a group of three reflectivity cores (“A”) in the DSR quadrant (cf. Figs. 3,5)</w:t>
      </w:r>
      <w:r w:rsidR="00DC0A88">
        <w:rPr>
          <w:rFonts w:ascii="Times New Roman" w:hAnsi="Times New Roman"/>
          <w:sz w:val="24"/>
        </w:rPr>
        <w:t>,</w:t>
      </w:r>
      <w:r w:rsidR="00664583">
        <w:rPr>
          <w:rFonts w:ascii="Times New Roman" w:hAnsi="Times New Roman"/>
          <w:sz w:val="24"/>
        </w:rPr>
        <w:t xml:space="preserve">  </w:t>
      </w:r>
      <w:r w:rsidR="00DC0A88">
        <w:rPr>
          <w:rFonts w:ascii="Times New Roman" w:hAnsi="Times New Roman"/>
          <w:sz w:val="24"/>
        </w:rPr>
        <w:t>translate into the DSL quadrant over</w:t>
      </w:r>
      <w:r w:rsidR="00664583">
        <w:rPr>
          <w:rFonts w:ascii="Times New Roman" w:hAnsi="Times New Roman"/>
          <w:sz w:val="24"/>
        </w:rPr>
        <w:t xml:space="preserve"> </w:t>
      </w:r>
      <w:r w:rsidR="00DC0A88">
        <w:rPr>
          <w:rFonts w:ascii="Times New Roman" w:hAnsi="Times New Roman"/>
          <w:sz w:val="24"/>
        </w:rPr>
        <w:t>~</w:t>
      </w:r>
      <w:r w:rsidR="00664583">
        <w:rPr>
          <w:rFonts w:ascii="Times New Roman" w:hAnsi="Times New Roman"/>
          <w:sz w:val="24"/>
        </w:rPr>
        <w:t xml:space="preserve">30 minutes, at which point they </w:t>
      </w:r>
      <w:r w:rsidR="00DC0A88">
        <w:rPr>
          <w:rFonts w:ascii="Times New Roman" w:hAnsi="Times New Roman"/>
          <w:sz w:val="24"/>
        </w:rPr>
        <w:t>merge</w:t>
      </w:r>
      <w:r w:rsidR="00664583">
        <w:rPr>
          <w:rFonts w:ascii="Times New Roman" w:hAnsi="Times New Roman"/>
          <w:sz w:val="24"/>
        </w:rPr>
        <w:t xml:space="preserve"> into a single large core by 1700.  At the same time another small core </w:t>
      </w:r>
      <w:r w:rsidR="00DC0A88">
        <w:rPr>
          <w:rFonts w:ascii="Times New Roman" w:hAnsi="Times New Roman"/>
          <w:sz w:val="24"/>
        </w:rPr>
        <w:t>develops</w:t>
      </w:r>
      <w:r w:rsidR="00664583">
        <w:rPr>
          <w:rFonts w:ascii="Times New Roman" w:hAnsi="Times New Roman"/>
          <w:sz w:val="24"/>
        </w:rPr>
        <w:t xml:space="preserve"> in </w:t>
      </w:r>
      <w:r w:rsidR="004F7217">
        <w:rPr>
          <w:rFonts w:ascii="Times New Roman" w:hAnsi="Times New Roman"/>
          <w:sz w:val="24"/>
        </w:rPr>
        <w:t xml:space="preserve">the upwind portion of </w:t>
      </w:r>
      <w:r w:rsidR="00664583">
        <w:rPr>
          <w:rFonts w:ascii="Times New Roman" w:hAnsi="Times New Roman"/>
          <w:sz w:val="24"/>
        </w:rPr>
        <w:t xml:space="preserve">the </w:t>
      </w:r>
      <w:r w:rsidR="00C0091B">
        <w:rPr>
          <w:rFonts w:ascii="Times New Roman" w:hAnsi="Times New Roman"/>
          <w:sz w:val="24"/>
        </w:rPr>
        <w:t>downshear right (</w:t>
      </w:r>
      <w:r w:rsidR="00664583">
        <w:rPr>
          <w:rFonts w:ascii="Times New Roman" w:hAnsi="Times New Roman"/>
          <w:sz w:val="24"/>
        </w:rPr>
        <w:t>DSR</w:t>
      </w:r>
      <w:r w:rsidR="00C0091B">
        <w:rPr>
          <w:rFonts w:ascii="Times New Roman" w:hAnsi="Times New Roman"/>
          <w:sz w:val="24"/>
        </w:rPr>
        <w:t>)</w:t>
      </w:r>
      <w:r w:rsidR="00664583">
        <w:rPr>
          <w:rFonts w:ascii="Times New Roman" w:hAnsi="Times New Roman"/>
          <w:sz w:val="24"/>
        </w:rPr>
        <w:t xml:space="preserve"> quadrant (“B”).  This core is also tracked around the storm, reaching its largest size by 1722 UTC </w:t>
      </w:r>
      <w:r w:rsidR="005446E8">
        <w:rPr>
          <w:rFonts w:ascii="Times New Roman" w:hAnsi="Times New Roman"/>
          <w:sz w:val="24"/>
        </w:rPr>
        <w:t xml:space="preserve">as it </w:t>
      </w:r>
      <w:r w:rsidR="00DC0A88">
        <w:rPr>
          <w:rFonts w:ascii="Times New Roman" w:hAnsi="Times New Roman"/>
          <w:sz w:val="24"/>
        </w:rPr>
        <w:t xml:space="preserve">passes </w:t>
      </w:r>
      <w:r w:rsidR="00664583">
        <w:rPr>
          <w:rFonts w:ascii="Times New Roman" w:hAnsi="Times New Roman"/>
          <w:sz w:val="24"/>
        </w:rPr>
        <w:t>in</w:t>
      </w:r>
      <w:r w:rsidR="005446E8">
        <w:rPr>
          <w:rFonts w:ascii="Times New Roman" w:hAnsi="Times New Roman"/>
          <w:sz w:val="24"/>
        </w:rPr>
        <w:t>to</w:t>
      </w:r>
      <w:r w:rsidR="00664583">
        <w:rPr>
          <w:rFonts w:ascii="Times New Roman" w:hAnsi="Times New Roman"/>
          <w:sz w:val="24"/>
        </w:rPr>
        <w:t xml:space="preserve"> the DSL quadrant (the same time that “A” has begun to dissipate).  The “B” core remains coherent for the next 20-25 minutes, where it is clearly seen in the </w:t>
      </w:r>
      <w:r w:rsidR="005446E8">
        <w:rPr>
          <w:rFonts w:ascii="Times New Roman" w:hAnsi="Times New Roman"/>
          <w:sz w:val="24"/>
        </w:rPr>
        <w:t xml:space="preserve">DSL and </w:t>
      </w:r>
      <w:r w:rsidR="00664583">
        <w:rPr>
          <w:rFonts w:ascii="Times New Roman" w:hAnsi="Times New Roman"/>
          <w:sz w:val="24"/>
        </w:rPr>
        <w:t>USL quadrant</w:t>
      </w:r>
      <w:r w:rsidR="005446E8">
        <w:rPr>
          <w:rFonts w:ascii="Times New Roman" w:hAnsi="Times New Roman"/>
          <w:sz w:val="24"/>
        </w:rPr>
        <w:t>s</w:t>
      </w:r>
      <w:r w:rsidR="00664583">
        <w:rPr>
          <w:rFonts w:ascii="Times New Roman" w:hAnsi="Times New Roman"/>
          <w:sz w:val="24"/>
        </w:rPr>
        <w:t xml:space="preserve"> by </w:t>
      </w:r>
      <w:r w:rsidR="00664583">
        <w:rPr>
          <w:rFonts w:ascii="Times New Roman" w:hAnsi="Times New Roman"/>
          <w:sz w:val="24"/>
        </w:rPr>
        <w:lastRenderedPageBreak/>
        <w:t xml:space="preserve">1745 UTC.  </w:t>
      </w:r>
      <w:moveFromRangeStart w:id="101" w:author="Robert Rogers" w:date="2015-12-21T12:04:00Z" w:name="move438462789"/>
      <w:moveFrom w:id="102" w:author="Robert Rogers" w:date="2015-12-21T12:04:00Z">
        <w:r w:rsidR="005446E8" w:rsidDel="00C570B2">
          <w:rPr>
            <w:rFonts w:ascii="Times New Roman" w:hAnsi="Times New Roman"/>
            <w:sz w:val="24"/>
          </w:rPr>
          <w:t xml:space="preserve">While not shown, a similar evolution of the reflectivity can be seen on 16 Sept.  </w:t>
        </w:r>
      </w:moveFrom>
      <w:moveFromRangeEnd w:id="101"/>
      <w:r w:rsidR="00681130">
        <w:rPr>
          <w:rFonts w:ascii="Times New Roman" w:hAnsi="Times New Roman"/>
          <w:sz w:val="24"/>
        </w:rPr>
        <w:t xml:space="preserve">This </w:t>
      </w:r>
      <w:r w:rsidR="005446E8">
        <w:rPr>
          <w:rFonts w:ascii="Times New Roman" w:hAnsi="Times New Roman"/>
          <w:sz w:val="24"/>
        </w:rPr>
        <w:t>sequence of events describes a</w:t>
      </w:r>
      <w:r w:rsidR="00681130">
        <w:rPr>
          <w:rFonts w:ascii="Times New Roman" w:hAnsi="Times New Roman"/>
          <w:sz w:val="24"/>
        </w:rPr>
        <w:t xml:space="preserve"> typical</w:t>
      </w:r>
      <w:r w:rsidR="005446E8">
        <w:rPr>
          <w:rFonts w:ascii="Times New Roman" w:hAnsi="Times New Roman"/>
          <w:sz w:val="24"/>
        </w:rPr>
        <w:t xml:space="preserve"> evolution of the reflectivity cores – initiation in the DSR quadrant, consolidation in the DSL quadrant, and maturation (and in some cases dissipation) in the USL quadrant – </w:t>
      </w:r>
      <w:r w:rsidR="00CF0890">
        <w:rPr>
          <w:rFonts w:ascii="Times New Roman" w:hAnsi="Times New Roman"/>
          <w:sz w:val="24"/>
        </w:rPr>
        <w:t>a result also found in</w:t>
      </w:r>
      <w:r w:rsidR="005446E8">
        <w:rPr>
          <w:rFonts w:ascii="Times New Roman" w:hAnsi="Times New Roman"/>
          <w:sz w:val="24"/>
        </w:rPr>
        <w:t xml:space="preserve"> Black et al. (2002) and DeHart et al. (2014). </w:t>
      </w:r>
      <w:moveToRangeStart w:id="103" w:author="Robert Rogers" w:date="2015-12-21T12:04:00Z" w:name="move438462789"/>
      <w:moveTo w:id="104" w:author="Robert Rogers" w:date="2015-12-21T12:04:00Z">
        <w:del w:id="105" w:author="Robert Rogers" w:date="2015-12-21T12:04:00Z">
          <w:r w:rsidR="00C570B2" w:rsidDel="00C570B2">
            <w:rPr>
              <w:rFonts w:ascii="Times New Roman" w:hAnsi="Times New Roman"/>
              <w:sz w:val="24"/>
            </w:rPr>
            <w:delText xml:space="preserve">While not shown, a similar evolution of the reflectivity can be seen on 16 Sept.  </w:delText>
          </w:r>
        </w:del>
      </w:moveTo>
      <w:moveToRangeEnd w:id="103"/>
      <w:ins w:id="106" w:author="Robert Rogers" w:date="2015-12-21T12:04:00Z">
        <w:r w:rsidR="00C570B2">
          <w:rPr>
            <w:rFonts w:ascii="Times New Roman" w:hAnsi="Times New Roman"/>
            <w:sz w:val="24"/>
          </w:rPr>
          <w:t>T</w:t>
        </w:r>
      </w:ins>
      <w:ins w:id="107" w:author="Robert Rogers" w:date="2015-12-21T12:00:00Z">
        <w:r w:rsidR="00C570B2">
          <w:rPr>
            <w:rFonts w:ascii="Times New Roman" w:hAnsi="Times New Roman"/>
            <w:sz w:val="24"/>
          </w:rPr>
          <w:t>h</w:t>
        </w:r>
      </w:ins>
      <w:ins w:id="108" w:author="Robert Rogers" w:date="2015-12-21T12:04:00Z">
        <w:r w:rsidR="00C570B2">
          <w:rPr>
            <w:rFonts w:ascii="Times New Roman" w:hAnsi="Times New Roman"/>
            <w:sz w:val="24"/>
          </w:rPr>
          <w:t>is</w:t>
        </w:r>
      </w:ins>
      <w:ins w:id="109" w:author="Robert Rogers" w:date="2015-12-21T12:00:00Z">
        <w:r w:rsidR="00C570B2">
          <w:rPr>
            <w:rFonts w:ascii="Times New Roman" w:hAnsi="Times New Roman"/>
            <w:sz w:val="24"/>
          </w:rPr>
          <w:t xml:space="preserve"> azimuthal evolution of the reflectivity cores is similar </w:t>
        </w:r>
      </w:ins>
      <w:ins w:id="110" w:author="Robert Rogers" w:date="2015-12-21T12:03:00Z">
        <w:r w:rsidR="00C570B2">
          <w:rPr>
            <w:rFonts w:ascii="Times New Roman" w:hAnsi="Times New Roman"/>
            <w:sz w:val="24"/>
          </w:rPr>
          <w:t>on</w:t>
        </w:r>
      </w:ins>
      <w:ins w:id="111" w:author="Robert Rogers" w:date="2015-12-21T12:00:00Z">
        <w:r w:rsidR="00C570B2">
          <w:rPr>
            <w:rFonts w:ascii="Times New Roman" w:hAnsi="Times New Roman"/>
            <w:sz w:val="24"/>
          </w:rPr>
          <w:t xml:space="preserve"> 16 Sept.</w:t>
        </w:r>
      </w:ins>
      <w:ins w:id="112" w:author="Robert Rogers" w:date="2015-12-21T12:04:00Z">
        <w:r w:rsidR="00C570B2">
          <w:rPr>
            <w:rFonts w:ascii="Times New Roman" w:hAnsi="Times New Roman"/>
            <w:sz w:val="24"/>
          </w:rPr>
          <w:t xml:space="preserve"> (not shown); however,</w:t>
        </w:r>
      </w:ins>
      <w:ins w:id="113" w:author="Robert Rogers" w:date="2015-12-21T12:00:00Z">
        <w:r w:rsidR="00C570B2">
          <w:rPr>
            <w:rFonts w:ascii="Times New Roman" w:hAnsi="Times New Roman"/>
            <w:sz w:val="24"/>
          </w:rPr>
          <w:t xml:space="preserve"> the </w:t>
        </w:r>
      </w:ins>
      <w:ins w:id="114" w:author="Robert Rogers" w:date="2015-12-21T12:02:00Z">
        <w:r w:rsidR="00C570B2">
          <w:rPr>
            <w:rFonts w:ascii="Times New Roman" w:hAnsi="Times New Roman"/>
            <w:sz w:val="24"/>
          </w:rPr>
          <w:t>vertical structure of the precipitation, as manifested by the radial and azimuthal distribution of deep convection (cf. Figs. 4-5), reveals differences between the two periods.  Specifically,</w:t>
        </w:r>
      </w:ins>
      <w:ins w:id="115" w:author="Robert Rogers" w:date="2015-12-21T12:00:00Z">
        <w:r w:rsidR="00C570B2">
          <w:rPr>
            <w:rFonts w:ascii="Times New Roman" w:hAnsi="Times New Roman"/>
            <w:sz w:val="24"/>
          </w:rPr>
          <w:t xml:space="preserve"> </w:t>
        </w:r>
      </w:ins>
      <w:ins w:id="116" w:author="Robert Rogers" w:date="2015-12-21T12:03:00Z">
        <w:r w:rsidR="00C570B2">
          <w:rPr>
            <w:rFonts w:ascii="Times New Roman" w:hAnsi="Times New Roman"/>
            <w:sz w:val="24"/>
          </w:rPr>
          <w:t>t</w:t>
        </w:r>
      </w:ins>
      <w:del w:id="117" w:author="Robert Rogers" w:date="2015-12-21T12:03:00Z">
        <w:r w:rsidR="00CF0890" w:rsidDel="00C570B2">
          <w:rPr>
            <w:rFonts w:ascii="Times New Roman" w:hAnsi="Times New Roman"/>
            <w:sz w:val="24"/>
          </w:rPr>
          <w:delText>T</w:delText>
        </w:r>
      </w:del>
      <w:r w:rsidR="005446E8">
        <w:rPr>
          <w:rFonts w:ascii="Times New Roman" w:hAnsi="Times New Roman"/>
          <w:sz w:val="24"/>
        </w:rPr>
        <w:t>he presence of deep convection on 14 Sept., including in the USL quadrant</w:t>
      </w:r>
      <w:r w:rsidR="004503DD">
        <w:rPr>
          <w:rFonts w:ascii="Times New Roman" w:hAnsi="Times New Roman"/>
          <w:sz w:val="24"/>
        </w:rPr>
        <w:t xml:space="preserve">, </w:t>
      </w:r>
      <w:r w:rsidR="00CF0890">
        <w:rPr>
          <w:rFonts w:ascii="Times New Roman" w:hAnsi="Times New Roman"/>
          <w:sz w:val="24"/>
        </w:rPr>
        <w:t xml:space="preserve">distinguishes that intensification period from the </w:t>
      </w:r>
      <w:ins w:id="118" w:author="Robert Rogers" w:date="2015-12-21T12:05:00Z">
        <w:r w:rsidR="007A5C96">
          <w:rPr>
            <w:rFonts w:ascii="Times New Roman" w:hAnsi="Times New Roman"/>
            <w:sz w:val="24"/>
          </w:rPr>
          <w:t xml:space="preserve">weakening period on 16 Sept., when there was </w:t>
        </w:r>
      </w:ins>
      <w:r w:rsidR="00CF0890">
        <w:rPr>
          <w:rFonts w:ascii="Times New Roman" w:hAnsi="Times New Roman"/>
          <w:sz w:val="24"/>
        </w:rPr>
        <w:t xml:space="preserve">limited </w:t>
      </w:r>
      <w:r w:rsidR="005446E8">
        <w:rPr>
          <w:rFonts w:ascii="Times New Roman" w:hAnsi="Times New Roman"/>
          <w:sz w:val="24"/>
        </w:rPr>
        <w:t>deep convection</w:t>
      </w:r>
      <w:r w:rsidR="004503DD">
        <w:rPr>
          <w:rFonts w:ascii="Times New Roman" w:hAnsi="Times New Roman"/>
          <w:sz w:val="24"/>
        </w:rPr>
        <w:t xml:space="preserve"> DSL, and</w:t>
      </w:r>
      <w:ins w:id="119" w:author="Robert Rogers" w:date="2015-12-21T12:05:00Z">
        <w:r w:rsidR="007A5C96">
          <w:rPr>
            <w:rFonts w:ascii="Times New Roman" w:hAnsi="Times New Roman"/>
            <w:sz w:val="24"/>
          </w:rPr>
          <w:t xml:space="preserve"> a</w:t>
        </w:r>
      </w:ins>
      <w:r w:rsidR="004503DD">
        <w:rPr>
          <w:rFonts w:ascii="Times New Roman" w:hAnsi="Times New Roman"/>
          <w:sz w:val="24"/>
        </w:rPr>
        <w:t xml:space="preserve"> </w:t>
      </w:r>
      <w:r w:rsidR="004C614C">
        <w:rPr>
          <w:rFonts w:ascii="Times New Roman" w:hAnsi="Times New Roman"/>
          <w:sz w:val="24"/>
        </w:rPr>
        <w:t xml:space="preserve">lack of convection </w:t>
      </w:r>
      <w:r w:rsidR="004503DD">
        <w:rPr>
          <w:rFonts w:ascii="Times New Roman" w:hAnsi="Times New Roman"/>
          <w:sz w:val="24"/>
        </w:rPr>
        <w:t>USL</w:t>
      </w:r>
      <w:del w:id="120" w:author="Robert Rogers" w:date="2015-12-21T12:05:00Z">
        <w:r w:rsidR="000978C6" w:rsidDel="007A5C96">
          <w:rPr>
            <w:rFonts w:ascii="Times New Roman" w:hAnsi="Times New Roman"/>
            <w:sz w:val="24"/>
          </w:rPr>
          <w:delText xml:space="preserve"> (cf. Figs. 4-</w:delText>
        </w:r>
        <w:r w:rsidR="004F7217" w:rsidDel="007A5C96">
          <w:rPr>
            <w:rFonts w:ascii="Times New Roman" w:hAnsi="Times New Roman"/>
            <w:sz w:val="24"/>
          </w:rPr>
          <w:delText>5)</w:delText>
        </w:r>
        <w:r w:rsidR="004C614C" w:rsidDel="007A5C96">
          <w:rPr>
            <w:rFonts w:ascii="Times New Roman" w:hAnsi="Times New Roman"/>
            <w:sz w:val="24"/>
          </w:rPr>
          <w:delText xml:space="preserve"> seen on 16 Sept. during weakening</w:delText>
        </w:r>
      </w:del>
      <w:r w:rsidR="004503DD">
        <w:rPr>
          <w:rFonts w:ascii="Times New Roman" w:hAnsi="Times New Roman"/>
          <w:sz w:val="24"/>
        </w:rPr>
        <w:t>.</w:t>
      </w:r>
    </w:p>
    <w:p w:rsidR="00A3374A" w:rsidRDefault="00A3374A" w:rsidP="001B25FD">
      <w:pPr>
        <w:spacing w:after="0" w:line="480" w:lineRule="auto"/>
        <w:jc w:val="both"/>
        <w:rPr>
          <w:rFonts w:ascii="Times New Roman" w:hAnsi="Times New Roman"/>
          <w:sz w:val="24"/>
        </w:rPr>
      </w:pPr>
    </w:p>
    <w:p w:rsidR="00023F49" w:rsidRDefault="004B1205" w:rsidP="00E1368A">
      <w:pPr>
        <w:spacing w:after="0" w:line="480" w:lineRule="auto"/>
        <w:jc w:val="both"/>
        <w:rPr>
          <w:rFonts w:ascii="Times New Roman" w:hAnsi="Times New Roman"/>
          <w:b/>
          <w:sz w:val="24"/>
        </w:rPr>
      </w:pPr>
      <w:r>
        <w:rPr>
          <w:rFonts w:ascii="Times New Roman" w:hAnsi="Times New Roman"/>
          <w:b/>
          <w:sz w:val="24"/>
        </w:rPr>
        <w:t>4</w:t>
      </w:r>
      <w:r w:rsidR="002E296F">
        <w:rPr>
          <w:rFonts w:ascii="Times New Roman" w:hAnsi="Times New Roman"/>
          <w:b/>
          <w:sz w:val="24"/>
        </w:rPr>
        <w:t xml:space="preserve">. </w:t>
      </w:r>
      <w:r w:rsidR="00C83F22">
        <w:rPr>
          <w:rFonts w:ascii="Times New Roman" w:hAnsi="Times New Roman"/>
          <w:b/>
          <w:sz w:val="24"/>
        </w:rPr>
        <w:t>Mechanisms underlying</w:t>
      </w:r>
      <w:r w:rsidR="002E296F">
        <w:rPr>
          <w:rFonts w:ascii="Times New Roman" w:hAnsi="Times New Roman"/>
          <w:b/>
          <w:sz w:val="24"/>
        </w:rPr>
        <w:t xml:space="preserve"> distribution</w:t>
      </w:r>
      <w:r w:rsidR="00960F0A">
        <w:rPr>
          <w:rFonts w:ascii="Times New Roman" w:hAnsi="Times New Roman"/>
          <w:b/>
          <w:sz w:val="24"/>
        </w:rPr>
        <w:t xml:space="preserve"> of deep convection</w:t>
      </w:r>
    </w:p>
    <w:p w:rsidR="00525C0B" w:rsidRPr="00E1368A" w:rsidRDefault="00525C0B" w:rsidP="00E1368A">
      <w:pPr>
        <w:spacing w:after="0" w:line="480" w:lineRule="auto"/>
        <w:jc w:val="both"/>
        <w:rPr>
          <w:rFonts w:ascii="Times New Roman" w:hAnsi="Times New Roman"/>
          <w:i/>
          <w:sz w:val="24"/>
        </w:rPr>
      </w:pPr>
      <w:r w:rsidRPr="00E1368A">
        <w:rPr>
          <w:rFonts w:ascii="Times New Roman" w:hAnsi="Times New Roman"/>
          <w:i/>
          <w:sz w:val="24"/>
        </w:rPr>
        <w:t>a) Azimuthal distribution</w:t>
      </w:r>
    </w:p>
    <w:p w:rsidR="00023F49" w:rsidRDefault="006466D3" w:rsidP="00E1368A">
      <w:pPr>
        <w:spacing w:after="0" w:line="480" w:lineRule="auto"/>
        <w:jc w:val="both"/>
        <w:rPr>
          <w:rFonts w:ascii="Times New Roman" w:hAnsi="Times New Roman"/>
          <w:sz w:val="24"/>
        </w:rPr>
      </w:pPr>
      <w:r>
        <w:rPr>
          <w:rFonts w:ascii="Times New Roman" w:hAnsi="Times New Roman"/>
          <w:sz w:val="24"/>
        </w:rPr>
        <w:tab/>
      </w:r>
      <w:r w:rsidR="00960F0A">
        <w:rPr>
          <w:rFonts w:ascii="Times New Roman" w:hAnsi="Times New Roman"/>
          <w:sz w:val="24"/>
        </w:rPr>
        <w:t>This section will discuss some mechanisms controlling th</w:t>
      </w:r>
      <w:ins w:id="121" w:author="Robert Rogers" w:date="2015-12-21T12:48:00Z">
        <w:r w:rsidR="006D4242">
          <w:rPr>
            <w:rFonts w:ascii="Times New Roman" w:hAnsi="Times New Roman"/>
            <w:sz w:val="24"/>
          </w:rPr>
          <w:t>e</w:t>
        </w:r>
      </w:ins>
      <w:del w:id="122" w:author="Robert Rogers" w:date="2015-12-21T12:48:00Z">
        <w:r w:rsidR="00960F0A" w:rsidDel="006D4242">
          <w:rPr>
            <w:rFonts w:ascii="Times New Roman" w:hAnsi="Times New Roman"/>
            <w:sz w:val="24"/>
          </w:rPr>
          <w:delText>is</w:delText>
        </w:r>
      </w:del>
      <w:r w:rsidR="00960F0A">
        <w:rPr>
          <w:rFonts w:ascii="Times New Roman" w:hAnsi="Times New Roman"/>
          <w:sz w:val="24"/>
        </w:rPr>
        <w:t xml:space="preserve"> distribution </w:t>
      </w:r>
      <w:ins w:id="123" w:author="Robert Rogers" w:date="2015-12-21T12:48:00Z">
        <w:r w:rsidR="006D4242">
          <w:rPr>
            <w:rFonts w:ascii="Times New Roman" w:hAnsi="Times New Roman"/>
            <w:sz w:val="24"/>
          </w:rPr>
          <w:t xml:space="preserve">of deep convection </w:t>
        </w:r>
      </w:ins>
      <w:r w:rsidR="00960F0A">
        <w:rPr>
          <w:rFonts w:ascii="Times New Roman" w:hAnsi="Times New Roman"/>
          <w:sz w:val="24"/>
        </w:rPr>
        <w:t>and the likely imp</w:t>
      </w:r>
      <w:r w:rsidR="00DD0AEC">
        <w:rPr>
          <w:rFonts w:ascii="Times New Roman" w:hAnsi="Times New Roman"/>
          <w:sz w:val="24"/>
        </w:rPr>
        <w:t>act of the</w:t>
      </w:r>
      <w:r w:rsidR="00960F0A">
        <w:rPr>
          <w:rFonts w:ascii="Times New Roman" w:hAnsi="Times New Roman"/>
          <w:sz w:val="24"/>
        </w:rPr>
        <w:t xml:space="preserve"> distribution on the resultant intensity evolution of Edouard.</w:t>
      </w:r>
      <w:r w:rsidR="00DD0AEC">
        <w:rPr>
          <w:rFonts w:ascii="Times New Roman" w:hAnsi="Times New Roman"/>
          <w:sz w:val="24"/>
        </w:rPr>
        <w:t xml:space="preserve">  Figure 7 shows azimuth-height plots of the storm-relative radial flow averaged in a 20-km </w:t>
      </w:r>
      <w:del w:id="124" w:author="Robert Rogers" w:date="2015-12-21T12:48:00Z">
        <w:r w:rsidR="00DD0AEC" w:rsidDel="006D4242">
          <w:rPr>
            <w:rFonts w:ascii="Times New Roman" w:hAnsi="Times New Roman"/>
            <w:sz w:val="24"/>
          </w:rPr>
          <w:delText xml:space="preserve">annulus </w:delText>
        </w:r>
      </w:del>
      <w:ins w:id="125" w:author="Robert Rogers" w:date="2015-12-21T12:48:00Z">
        <w:r w:rsidR="006D4242">
          <w:rPr>
            <w:rFonts w:ascii="Times New Roman" w:hAnsi="Times New Roman"/>
            <w:sz w:val="24"/>
          </w:rPr>
          <w:t xml:space="preserve">radial band </w:t>
        </w:r>
      </w:ins>
      <w:r w:rsidR="00DD0AEC">
        <w:rPr>
          <w:rFonts w:ascii="Times New Roman" w:hAnsi="Times New Roman"/>
          <w:sz w:val="24"/>
        </w:rPr>
        <w:t xml:space="preserve">centered on the </w:t>
      </w:r>
      <w:ins w:id="126" w:author="Paul Reasor" w:date="2015-12-17T12:40:00Z">
        <w:r w:rsidR="0089176F">
          <w:rPr>
            <w:rFonts w:ascii="Times New Roman" w:hAnsi="Times New Roman"/>
            <w:sz w:val="24"/>
          </w:rPr>
          <w:t xml:space="preserve">low-level </w:t>
        </w:r>
      </w:ins>
      <w:r w:rsidR="00DD0AEC">
        <w:rPr>
          <w:rFonts w:ascii="Times New Roman" w:hAnsi="Times New Roman"/>
          <w:sz w:val="24"/>
        </w:rPr>
        <w:t xml:space="preserve">RMW for </w:t>
      </w:r>
      <w:r w:rsidR="00BE3080">
        <w:rPr>
          <w:rFonts w:ascii="Times New Roman" w:hAnsi="Times New Roman"/>
          <w:sz w:val="24"/>
        </w:rPr>
        <w:t>these two days</w:t>
      </w:r>
      <w:r w:rsidR="00DD0AEC">
        <w:rPr>
          <w:rFonts w:ascii="Times New Roman" w:hAnsi="Times New Roman"/>
          <w:sz w:val="24"/>
        </w:rPr>
        <w:t>.</w:t>
      </w:r>
      <w:r w:rsidR="00BE3080">
        <w:rPr>
          <w:rFonts w:ascii="Times New Roman" w:hAnsi="Times New Roman"/>
          <w:sz w:val="24"/>
        </w:rPr>
        <w:t xml:space="preserve">  </w:t>
      </w:r>
      <w:r w:rsidR="00AB7525">
        <w:rPr>
          <w:rFonts w:ascii="Times New Roman" w:hAnsi="Times New Roman"/>
          <w:sz w:val="24"/>
        </w:rPr>
        <w:t>Considerable azimuthal</w:t>
      </w:r>
      <w:ins w:id="127" w:author="Robert Rogers" w:date="2015-12-21T13:10:00Z">
        <w:r w:rsidR="003D799B">
          <w:rPr>
            <w:rFonts w:ascii="Times New Roman" w:hAnsi="Times New Roman"/>
            <w:sz w:val="24"/>
          </w:rPr>
          <w:t xml:space="preserve"> wavenumber-1</w:t>
        </w:r>
      </w:ins>
      <w:r w:rsidR="00AB7525">
        <w:rPr>
          <w:rFonts w:ascii="Times New Roman" w:hAnsi="Times New Roman"/>
          <w:sz w:val="24"/>
        </w:rPr>
        <w:t xml:space="preserve"> asymmetries of radial </w:t>
      </w:r>
      <w:del w:id="128" w:author="Robert Rogers" w:date="2015-12-21T13:11:00Z">
        <w:r w:rsidR="00AB7525" w:rsidDel="003D799B">
          <w:rPr>
            <w:rFonts w:ascii="Times New Roman" w:hAnsi="Times New Roman"/>
            <w:sz w:val="24"/>
          </w:rPr>
          <w:delText>in</w:delText>
        </w:r>
      </w:del>
      <w:r w:rsidR="00AB7525">
        <w:rPr>
          <w:rFonts w:ascii="Times New Roman" w:hAnsi="Times New Roman"/>
          <w:sz w:val="24"/>
        </w:rPr>
        <w:t xml:space="preserve">flow are </w:t>
      </w:r>
      <w:r w:rsidR="000978C6">
        <w:rPr>
          <w:rFonts w:ascii="Times New Roman" w:hAnsi="Times New Roman"/>
          <w:sz w:val="24"/>
        </w:rPr>
        <w:t>seen</w:t>
      </w:r>
      <w:r w:rsidR="00AB7525">
        <w:rPr>
          <w:rFonts w:ascii="Times New Roman" w:hAnsi="Times New Roman"/>
          <w:sz w:val="24"/>
        </w:rPr>
        <w:t xml:space="preserve"> on both days, likely driven by a combination of storm motion and vertical shear (Zhang and Uhlhorn 2012)</w:t>
      </w:r>
      <w:ins w:id="129" w:author="Robert Rogers" w:date="2015-12-21T12:52:00Z">
        <w:r w:rsidR="006D4242">
          <w:rPr>
            <w:rFonts w:ascii="Times New Roman" w:hAnsi="Times New Roman"/>
            <w:sz w:val="24"/>
          </w:rPr>
          <w:t xml:space="preserve"> and the vortex tilt</w:t>
        </w:r>
      </w:ins>
      <w:ins w:id="130" w:author="Robert Rogers" w:date="2015-12-21T12:53:00Z">
        <w:r w:rsidR="006D4242">
          <w:rPr>
            <w:rFonts w:ascii="Times New Roman" w:hAnsi="Times New Roman"/>
            <w:sz w:val="24"/>
          </w:rPr>
          <w:t xml:space="preserve"> </w:t>
        </w:r>
      </w:ins>
      <w:ins w:id="131" w:author="Robert Rogers" w:date="2015-12-21T12:54:00Z">
        <w:r w:rsidR="006D4242">
          <w:rPr>
            <w:rFonts w:ascii="Times New Roman" w:hAnsi="Times New Roman"/>
            <w:sz w:val="24"/>
          </w:rPr>
          <w:t xml:space="preserve">toward the </w:t>
        </w:r>
      </w:ins>
      <w:ins w:id="132" w:author="Robert Rogers" w:date="2015-12-21T12:56:00Z">
        <w:r w:rsidR="006D4242">
          <w:rPr>
            <w:rFonts w:ascii="Times New Roman" w:hAnsi="Times New Roman"/>
            <w:sz w:val="24"/>
          </w:rPr>
          <w:t>north</w:t>
        </w:r>
      </w:ins>
      <w:ins w:id="133" w:author="Robert Rogers" w:date="2015-12-21T13:04:00Z">
        <w:r w:rsidR="006A6935">
          <w:rPr>
            <w:rFonts w:ascii="Times New Roman" w:hAnsi="Times New Roman"/>
            <w:sz w:val="24"/>
          </w:rPr>
          <w:t>east (14 Sept.)</w:t>
        </w:r>
      </w:ins>
      <w:ins w:id="134" w:author="Robert Rogers" w:date="2015-12-21T12:56:00Z">
        <w:r w:rsidR="006D4242">
          <w:rPr>
            <w:rFonts w:ascii="Times New Roman" w:hAnsi="Times New Roman"/>
            <w:sz w:val="24"/>
          </w:rPr>
          <w:t xml:space="preserve"> and </w:t>
        </w:r>
      </w:ins>
      <w:ins w:id="135" w:author="Robert Rogers" w:date="2015-12-21T12:54:00Z">
        <w:r w:rsidR="006D4242">
          <w:rPr>
            <w:rFonts w:ascii="Times New Roman" w:hAnsi="Times New Roman"/>
            <w:sz w:val="24"/>
          </w:rPr>
          <w:t>north</w:t>
        </w:r>
      </w:ins>
      <w:ins w:id="136" w:author="Robert Rogers" w:date="2015-12-21T13:04:00Z">
        <w:r w:rsidR="006A6935">
          <w:rPr>
            <w:rFonts w:ascii="Times New Roman" w:hAnsi="Times New Roman"/>
            <w:sz w:val="24"/>
          </w:rPr>
          <w:t>we</w:t>
        </w:r>
      </w:ins>
      <w:ins w:id="137" w:author="Robert Rogers" w:date="2015-12-21T12:55:00Z">
        <w:r w:rsidR="006D4242">
          <w:rPr>
            <w:rFonts w:ascii="Times New Roman" w:hAnsi="Times New Roman"/>
            <w:sz w:val="24"/>
          </w:rPr>
          <w:t>st</w:t>
        </w:r>
      </w:ins>
      <w:ins w:id="138" w:author="Robert Rogers" w:date="2015-12-21T12:54:00Z">
        <w:r w:rsidR="006D4242">
          <w:rPr>
            <w:rFonts w:ascii="Times New Roman" w:hAnsi="Times New Roman"/>
            <w:sz w:val="24"/>
          </w:rPr>
          <w:t xml:space="preserve"> </w:t>
        </w:r>
      </w:ins>
      <w:ins w:id="139" w:author="Robert Rogers" w:date="2015-12-21T12:53:00Z">
        <w:r w:rsidR="006D4242">
          <w:rPr>
            <w:rFonts w:ascii="Times New Roman" w:hAnsi="Times New Roman"/>
            <w:sz w:val="24"/>
          </w:rPr>
          <w:t>(</w:t>
        </w:r>
      </w:ins>
      <w:ins w:id="140" w:author="Robert Rogers" w:date="2015-12-21T13:04:00Z">
        <w:r w:rsidR="006A6935">
          <w:rPr>
            <w:rFonts w:ascii="Times New Roman" w:hAnsi="Times New Roman"/>
            <w:sz w:val="24"/>
          </w:rPr>
          <w:t xml:space="preserve">16 Sept.; </w:t>
        </w:r>
      </w:ins>
      <w:ins w:id="141" w:author="Robert Rogers" w:date="2015-12-21T12:53:00Z">
        <w:r w:rsidR="006D4242">
          <w:rPr>
            <w:rFonts w:ascii="Times New Roman" w:hAnsi="Times New Roman"/>
            <w:sz w:val="24"/>
          </w:rPr>
          <w:t>cf. Fig. 2)</w:t>
        </w:r>
      </w:ins>
      <w:r w:rsidR="00AB7525">
        <w:rPr>
          <w:rFonts w:ascii="Times New Roman" w:hAnsi="Times New Roman"/>
          <w:sz w:val="24"/>
        </w:rPr>
        <w:t xml:space="preserve">.  </w:t>
      </w:r>
      <w:r w:rsidR="00BE3080">
        <w:rPr>
          <w:rFonts w:ascii="Times New Roman" w:hAnsi="Times New Roman"/>
          <w:sz w:val="24"/>
        </w:rPr>
        <w:t xml:space="preserve">On 14 Sept. </w:t>
      </w:r>
      <w:r w:rsidR="00AB7525">
        <w:rPr>
          <w:rFonts w:ascii="Times New Roman" w:hAnsi="Times New Roman"/>
          <w:sz w:val="24"/>
        </w:rPr>
        <w:t xml:space="preserve">a deep layer of radial inflow is </w:t>
      </w:r>
      <w:r w:rsidR="000978C6">
        <w:rPr>
          <w:rFonts w:ascii="Times New Roman" w:hAnsi="Times New Roman"/>
          <w:sz w:val="24"/>
        </w:rPr>
        <w:t xml:space="preserve">found on the north and west side of the storm.  This location of peak inflow is roughly in the forward quadrant relative to storm motion, and it covers both the DSL and DSR </w:t>
      </w:r>
      <w:r w:rsidR="000978C6">
        <w:rPr>
          <w:rFonts w:ascii="Times New Roman" w:hAnsi="Times New Roman"/>
          <w:sz w:val="24"/>
        </w:rPr>
        <w:lastRenderedPageBreak/>
        <w:t xml:space="preserve">quadrants, with strongest low-level inflow DSR.  Above 4 km inflow continues, but it begins to rotate around the storm downwind, through the DSL and into the USL quadrant by 6-8 km altitude.  This inflow </w:t>
      </w:r>
      <w:ins w:id="142" w:author="Robert Rogers" w:date="2015-12-21T12:58:00Z">
        <w:r w:rsidR="006A6935">
          <w:rPr>
            <w:rFonts w:ascii="Times New Roman" w:hAnsi="Times New Roman"/>
            <w:sz w:val="24"/>
          </w:rPr>
          <w:t xml:space="preserve">aloft may be related to the displacement of the vortex toward the northeast </w:t>
        </w:r>
      </w:ins>
      <w:ins w:id="143" w:author="Robert Rogers" w:date="2015-12-21T12:59:00Z">
        <w:r w:rsidR="006A6935">
          <w:rPr>
            <w:rFonts w:ascii="Times New Roman" w:hAnsi="Times New Roman"/>
            <w:sz w:val="24"/>
          </w:rPr>
          <w:t xml:space="preserve">at 8 km altitude </w:t>
        </w:r>
      </w:ins>
      <w:ins w:id="144" w:author="Robert Rogers" w:date="2015-12-21T12:58:00Z">
        <w:r w:rsidR="006A6935">
          <w:rPr>
            <w:rFonts w:ascii="Times New Roman" w:hAnsi="Times New Roman"/>
            <w:sz w:val="24"/>
          </w:rPr>
          <w:t xml:space="preserve">(cf. Fig. 2), </w:t>
        </w:r>
      </w:ins>
      <w:ins w:id="145" w:author="Robert Rogers" w:date="2015-12-21T12:59:00Z">
        <w:r w:rsidR="006A6935">
          <w:rPr>
            <w:rFonts w:ascii="Times New Roman" w:hAnsi="Times New Roman"/>
            <w:sz w:val="24"/>
          </w:rPr>
          <w:t xml:space="preserve">and it </w:t>
        </w:r>
      </w:ins>
      <w:r w:rsidR="000978C6">
        <w:rPr>
          <w:rFonts w:ascii="Times New Roman" w:hAnsi="Times New Roman"/>
          <w:sz w:val="24"/>
        </w:rPr>
        <w:t xml:space="preserve">is likely </w:t>
      </w:r>
      <w:ins w:id="146" w:author="Robert Rogers" w:date="2015-12-21T12:59:00Z">
        <w:r w:rsidR="006A6935">
          <w:rPr>
            <w:rFonts w:ascii="Times New Roman" w:hAnsi="Times New Roman"/>
            <w:sz w:val="24"/>
          </w:rPr>
          <w:t xml:space="preserve">also </w:t>
        </w:r>
      </w:ins>
      <w:r w:rsidR="00A955F4">
        <w:rPr>
          <w:rFonts w:ascii="Times New Roman" w:hAnsi="Times New Roman"/>
          <w:sz w:val="24"/>
        </w:rPr>
        <w:t>related to</w:t>
      </w:r>
      <w:r w:rsidR="000978C6">
        <w:rPr>
          <w:rFonts w:ascii="Times New Roman" w:hAnsi="Times New Roman"/>
          <w:sz w:val="24"/>
        </w:rPr>
        <w:t xml:space="preserve"> the deep convection shown in Figs. 4-5.  Above 10 km strong outflow is seen in the USL and USR quadrants, reaching a peak magnitude at 14-16 km.  This feature is again likely tied to the deep convection seen in Figs. 4-5.  The azimuthal structure of the inflow on 16 Sept. </w:t>
      </w:r>
      <w:r w:rsidR="00FB538F">
        <w:rPr>
          <w:rFonts w:ascii="Times New Roman" w:hAnsi="Times New Roman"/>
          <w:sz w:val="24"/>
        </w:rPr>
        <w:t>has similarities</w:t>
      </w:r>
      <w:r w:rsidR="000978C6">
        <w:rPr>
          <w:rFonts w:ascii="Times New Roman" w:hAnsi="Times New Roman"/>
          <w:sz w:val="24"/>
        </w:rPr>
        <w:t xml:space="preserve"> to that on 14 Sept. in the lower troposphere, with peak inflow </w:t>
      </w:r>
      <w:r w:rsidR="002E5E8B">
        <w:rPr>
          <w:rFonts w:ascii="Times New Roman" w:hAnsi="Times New Roman"/>
          <w:sz w:val="24"/>
        </w:rPr>
        <w:t xml:space="preserve">located in the forward and DSR quadrants.  By contrast to 14 Sept., however, some low-level inflow extends into the USR quadrant.  This could reflect the fact that the shear and motion vectors are orthogonal to one another on 16 Sept., whereas the vectors are parallel on 14 Sept.  Forcing of the inflow </w:t>
      </w:r>
      <w:r w:rsidR="00EC56A4">
        <w:rPr>
          <w:rFonts w:ascii="Times New Roman" w:hAnsi="Times New Roman"/>
          <w:sz w:val="24"/>
        </w:rPr>
        <w:t xml:space="preserve">from storm motion </w:t>
      </w:r>
      <w:r w:rsidR="00FD1180">
        <w:rPr>
          <w:rFonts w:ascii="Times New Roman" w:hAnsi="Times New Roman"/>
          <w:sz w:val="24"/>
        </w:rPr>
        <w:t>o</w:t>
      </w:r>
      <w:r w:rsidR="00EC56A4">
        <w:rPr>
          <w:rFonts w:ascii="Times New Roman" w:hAnsi="Times New Roman"/>
          <w:sz w:val="24"/>
        </w:rPr>
        <w:t>n the forward side (16 Sept.)</w:t>
      </w:r>
      <w:r w:rsidR="002E5E8B">
        <w:rPr>
          <w:rFonts w:ascii="Times New Roman" w:hAnsi="Times New Roman"/>
          <w:sz w:val="24"/>
        </w:rPr>
        <w:t xml:space="preserve"> may </w:t>
      </w:r>
      <w:r w:rsidR="00EC56A4">
        <w:rPr>
          <w:rFonts w:ascii="Times New Roman" w:hAnsi="Times New Roman"/>
          <w:sz w:val="24"/>
        </w:rPr>
        <w:t>be</w:t>
      </w:r>
      <w:r w:rsidR="002E5E8B">
        <w:rPr>
          <w:rFonts w:ascii="Times New Roman" w:hAnsi="Times New Roman"/>
          <w:sz w:val="24"/>
        </w:rPr>
        <w:t xml:space="preserve"> enough to counteract the tendency of shear </w:t>
      </w:r>
      <w:r w:rsidR="003A32C1">
        <w:rPr>
          <w:rFonts w:ascii="Times New Roman" w:hAnsi="Times New Roman"/>
          <w:sz w:val="24"/>
        </w:rPr>
        <w:t>induced</w:t>
      </w:r>
      <w:r w:rsidR="002E5E8B">
        <w:rPr>
          <w:rFonts w:ascii="Times New Roman" w:hAnsi="Times New Roman"/>
          <w:sz w:val="24"/>
        </w:rPr>
        <w:t xml:space="preserve"> inflow DSL and USL.  Above 8 km </w:t>
      </w:r>
      <w:del w:id="147" w:author="Robert Rogers" w:date="2015-12-21T13:07:00Z">
        <w:r w:rsidR="002E5E8B" w:rsidDel="006A6935">
          <w:rPr>
            <w:rFonts w:ascii="Times New Roman" w:hAnsi="Times New Roman"/>
            <w:sz w:val="24"/>
          </w:rPr>
          <w:delText xml:space="preserve">the </w:delText>
        </w:r>
        <w:r w:rsidR="001838DD" w:rsidDel="006A6935">
          <w:rPr>
            <w:rFonts w:ascii="Times New Roman" w:hAnsi="Times New Roman"/>
            <w:sz w:val="24"/>
          </w:rPr>
          <w:delText>strength of the radial flow decreases</w:delText>
        </w:r>
      </w:del>
      <w:ins w:id="148" w:author="Robert Rogers" w:date="2015-12-21T13:05:00Z">
        <w:r w:rsidR="006A6935">
          <w:rPr>
            <w:rFonts w:ascii="Times New Roman" w:hAnsi="Times New Roman"/>
            <w:sz w:val="24"/>
          </w:rPr>
          <w:t>there is an indication of outflow on the north side</w:t>
        </w:r>
      </w:ins>
      <w:ins w:id="149" w:author="Robert Rogers" w:date="2015-12-21T13:02:00Z">
        <w:r w:rsidR="006A6935">
          <w:rPr>
            <w:rFonts w:ascii="Times New Roman" w:hAnsi="Times New Roman"/>
            <w:sz w:val="24"/>
          </w:rPr>
          <w:t xml:space="preserve"> </w:t>
        </w:r>
      </w:ins>
      <w:ins w:id="150" w:author="Robert Rogers" w:date="2015-12-21T13:06:00Z">
        <w:r w:rsidR="006A6935">
          <w:rPr>
            <w:rFonts w:ascii="Times New Roman" w:hAnsi="Times New Roman"/>
            <w:sz w:val="24"/>
          </w:rPr>
          <w:t>consistent with a tilt toward the northwest</w:t>
        </w:r>
      </w:ins>
      <w:ins w:id="151" w:author="Robert Rogers" w:date="2015-12-21T13:07:00Z">
        <w:r w:rsidR="006A6935">
          <w:rPr>
            <w:rFonts w:ascii="Times New Roman" w:hAnsi="Times New Roman"/>
            <w:sz w:val="24"/>
          </w:rPr>
          <w:t xml:space="preserve"> on this day.</w:t>
        </w:r>
      </w:ins>
      <w:ins w:id="152" w:author="Robert Rogers" w:date="2015-12-21T13:06:00Z">
        <w:r w:rsidR="006A6935">
          <w:rPr>
            <w:rFonts w:ascii="Times New Roman" w:hAnsi="Times New Roman"/>
            <w:sz w:val="24"/>
          </w:rPr>
          <w:t xml:space="preserve"> </w:t>
        </w:r>
      </w:ins>
      <w:del w:id="153" w:author="Robert Rogers" w:date="2015-12-21T13:02:00Z">
        <w:r w:rsidR="002E5E8B" w:rsidDel="006A6935">
          <w:rPr>
            <w:rFonts w:ascii="Times New Roman" w:hAnsi="Times New Roman"/>
            <w:sz w:val="24"/>
          </w:rPr>
          <w:delText>, likely because</w:delText>
        </w:r>
        <w:r w:rsidR="00DE5340" w:rsidDel="006A6935">
          <w:rPr>
            <w:rFonts w:ascii="Times New Roman" w:hAnsi="Times New Roman"/>
            <w:sz w:val="24"/>
          </w:rPr>
          <w:delText xml:space="preserve"> of the</w:delText>
        </w:r>
      </w:del>
      <w:ins w:id="154" w:author="Robert Rogers" w:date="2015-12-21T13:07:00Z">
        <w:r w:rsidR="006A6935">
          <w:rPr>
            <w:rFonts w:ascii="Times New Roman" w:hAnsi="Times New Roman"/>
            <w:sz w:val="24"/>
          </w:rPr>
          <w:t xml:space="preserve">  However,</w:t>
        </w:r>
      </w:ins>
      <w:r w:rsidR="00DE5340">
        <w:rPr>
          <w:rFonts w:ascii="Times New Roman" w:hAnsi="Times New Roman"/>
          <w:sz w:val="24"/>
        </w:rPr>
        <w:t xml:space="preserve"> </w:t>
      </w:r>
      <w:ins w:id="155" w:author="Robert Rogers" w:date="2015-12-21T13:07:00Z">
        <w:r w:rsidR="006A6935">
          <w:rPr>
            <w:rFonts w:ascii="Times New Roman" w:hAnsi="Times New Roman"/>
            <w:sz w:val="24"/>
          </w:rPr>
          <w:t xml:space="preserve">the strength of the radial flow is reduced, likely because of the </w:t>
        </w:r>
      </w:ins>
      <w:r w:rsidR="00DE5340">
        <w:rPr>
          <w:rFonts w:ascii="Times New Roman" w:hAnsi="Times New Roman"/>
          <w:sz w:val="24"/>
        </w:rPr>
        <w:t>lack of significant deep convection on this day.  Despite these differences</w:t>
      </w:r>
      <w:r w:rsidR="001838DD">
        <w:rPr>
          <w:rFonts w:ascii="Times New Roman" w:hAnsi="Times New Roman"/>
          <w:sz w:val="24"/>
        </w:rPr>
        <w:t xml:space="preserve"> between the two days</w:t>
      </w:r>
      <w:r w:rsidR="00DE5340">
        <w:rPr>
          <w:rFonts w:ascii="Times New Roman" w:hAnsi="Times New Roman"/>
          <w:sz w:val="24"/>
        </w:rPr>
        <w:t>, the pattern of low-level inflow at the eyewall maximized DSR is generally consistent with past studies involving radar, dropsonde, flight-level, and surface wind measurements (e.g., Black et al. 2002, Reasor et al. 2013, Zhang et al. 2013).  With the strongest, deepest inflow, it is this quadrant that is the source quadrant for precipitation in the eyewall</w:t>
      </w:r>
      <w:r w:rsidR="00037278">
        <w:rPr>
          <w:rFonts w:ascii="Times New Roman" w:hAnsi="Times New Roman"/>
          <w:sz w:val="24"/>
        </w:rPr>
        <w:t>, including the deep convection on 14 Sept</w:t>
      </w:r>
      <w:r w:rsidR="00DE5340">
        <w:rPr>
          <w:rFonts w:ascii="Times New Roman" w:hAnsi="Times New Roman"/>
          <w:sz w:val="24"/>
        </w:rPr>
        <w:t>.</w:t>
      </w:r>
    </w:p>
    <w:p w:rsidR="00A769B0" w:rsidRDefault="00C83F22" w:rsidP="00E1368A">
      <w:pPr>
        <w:spacing w:after="0" w:line="480" w:lineRule="auto"/>
        <w:jc w:val="both"/>
        <w:rPr>
          <w:rFonts w:ascii="Times New Roman" w:hAnsi="Times New Roman"/>
          <w:sz w:val="24"/>
        </w:rPr>
      </w:pPr>
      <w:r>
        <w:rPr>
          <w:rFonts w:ascii="Times New Roman" w:hAnsi="Times New Roman"/>
          <w:sz w:val="24"/>
        </w:rPr>
        <w:tab/>
      </w:r>
      <w:r w:rsidR="00BA5183">
        <w:rPr>
          <w:rFonts w:ascii="Times New Roman" w:hAnsi="Times New Roman"/>
          <w:sz w:val="24"/>
        </w:rPr>
        <w:t>The azimuthal variation of eyewall radial flow shown in Fig.</w:t>
      </w:r>
      <w:r>
        <w:rPr>
          <w:rFonts w:ascii="Times New Roman" w:hAnsi="Times New Roman"/>
          <w:sz w:val="24"/>
        </w:rPr>
        <w:t xml:space="preserve"> 7 </w:t>
      </w:r>
      <w:r w:rsidR="00BA5183">
        <w:rPr>
          <w:rFonts w:ascii="Times New Roman" w:hAnsi="Times New Roman"/>
          <w:sz w:val="24"/>
        </w:rPr>
        <w:t>suggests</w:t>
      </w:r>
      <w:r>
        <w:rPr>
          <w:rFonts w:ascii="Times New Roman" w:hAnsi="Times New Roman"/>
          <w:sz w:val="24"/>
        </w:rPr>
        <w:t xml:space="preserve"> a kinematic </w:t>
      </w:r>
      <w:r w:rsidR="001838DD">
        <w:rPr>
          <w:rFonts w:ascii="Times New Roman" w:hAnsi="Times New Roman"/>
          <w:sz w:val="24"/>
        </w:rPr>
        <w:t>forcing</w:t>
      </w:r>
      <w:r>
        <w:rPr>
          <w:rFonts w:ascii="Times New Roman" w:hAnsi="Times New Roman"/>
          <w:sz w:val="24"/>
        </w:rPr>
        <w:t xml:space="preserve"> </w:t>
      </w:r>
      <w:r w:rsidR="00BA5183">
        <w:rPr>
          <w:rFonts w:ascii="Times New Roman" w:hAnsi="Times New Roman"/>
          <w:sz w:val="24"/>
        </w:rPr>
        <w:t>for</w:t>
      </w:r>
      <w:r>
        <w:rPr>
          <w:rFonts w:ascii="Times New Roman" w:hAnsi="Times New Roman"/>
          <w:sz w:val="24"/>
        </w:rPr>
        <w:t xml:space="preserve"> the observed </w:t>
      </w:r>
      <w:r w:rsidR="00005A65">
        <w:rPr>
          <w:rFonts w:ascii="Times New Roman" w:hAnsi="Times New Roman"/>
          <w:sz w:val="24"/>
        </w:rPr>
        <w:t>azimuthal</w:t>
      </w:r>
      <w:r>
        <w:rPr>
          <w:rFonts w:ascii="Times New Roman" w:hAnsi="Times New Roman"/>
          <w:sz w:val="24"/>
        </w:rPr>
        <w:t xml:space="preserve"> distribution of precipitation, including deep convection.  </w:t>
      </w:r>
      <w:r w:rsidR="001838DD">
        <w:rPr>
          <w:rFonts w:ascii="Times New Roman" w:hAnsi="Times New Roman"/>
          <w:sz w:val="24"/>
        </w:rPr>
        <w:t xml:space="preserve">Additional, or complementary, mechanisms </w:t>
      </w:r>
      <w:r w:rsidR="003D6456">
        <w:rPr>
          <w:rFonts w:ascii="Times New Roman" w:hAnsi="Times New Roman"/>
          <w:sz w:val="24"/>
        </w:rPr>
        <w:t xml:space="preserve">for this </w:t>
      </w:r>
      <w:r w:rsidR="001838DD">
        <w:rPr>
          <w:rFonts w:ascii="Times New Roman" w:hAnsi="Times New Roman"/>
          <w:sz w:val="24"/>
        </w:rPr>
        <w:t xml:space="preserve">azimuthal distribution can be identified </w:t>
      </w:r>
      <w:r w:rsidR="001838DD">
        <w:rPr>
          <w:rFonts w:ascii="Times New Roman" w:hAnsi="Times New Roman"/>
          <w:sz w:val="24"/>
        </w:rPr>
        <w:lastRenderedPageBreak/>
        <w:t xml:space="preserve">based on the thermodynamic environment </w:t>
      </w:r>
      <w:ins w:id="156" w:author="Robert Rogers" w:date="2015-12-21T13:12:00Z">
        <w:r w:rsidR="003D799B">
          <w:rPr>
            <w:rFonts w:ascii="Times New Roman" w:hAnsi="Times New Roman"/>
            <w:sz w:val="24"/>
          </w:rPr>
          <w:t xml:space="preserve">(where “environment” is defined as the innermost 200 km) </w:t>
        </w:r>
      </w:ins>
      <w:r w:rsidR="001838DD">
        <w:rPr>
          <w:rFonts w:ascii="Times New Roman" w:hAnsi="Times New Roman"/>
          <w:sz w:val="24"/>
        </w:rPr>
        <w:t xml:space="preserve">described in part I.  </w:t>
      </w:r>
      <w:r w:rsidR="00E04AEB">
        <w:rPr>
          <w:rFonts w:ascii="Times New Roman" w:hAnsi="Times New Roman"/>
          <w:sz w:val="24"/>
        </w:rPr>
        <w:t xml:space="preserve">For example, Fig. </w:t>
      </w:r>
      <w:r w:rsidR="00CA53FA">
        <w:rPr>
          <w:rFonts w:ascii="Times New Roman" w:hAnsi="Times New Roman"/>
          <w:sz w:val="24"/>
        </w:rPr>
        <w:t xml:space="preserve">12 </w:t>
      </w:r>
      <w:r w:rsidR="00E04AEB">
        <w:rPr>
          <w:rFonts w:ascii="Times New Roman" w:hAnsi="Times New Roman"/>
          <w:sz w:val="24"/>
        </w:rPr>
        <w:t xml:space="preserve">from part I shows that, on 14 Sept., there is a distinct maximum in equivalent potential temperature </w:t>
      </w:r>
      <w:r w:rsidR="00A769B0">
        <w:rPr>
          <w:rFonts w:ascii="Times New Roman" w:hAnsi="Times New Roman"/>
          <w:sz w:val="24"/>
        </w:rPr>
        <w:t>(θ</w:t>
      </w:r>
      <w:r w:rsidR="00A769B0">
        <w:rPr>
          <w:rFonts w:ascii="Times New Roman" w:hAnsi="Times New Roman"/>
          <w:sz w:val="24"/>
          <w:vertAlign w:val="subscript"/>
        </w:rPr>
        <w:t>E</w:t>
      </w:r>
      <w:r w:rsidR="00A769B0">
        <w:rPr>
          <w:rFonts w:ascii="Times New Roman" w:hAnsi="Times New Roman"/>
          <w:sz w:val="24"/>
        </w:rPr>
        <w:t xml:space="preserve">) </w:t>
      </w:r>
      <w:r w:rsidR="00E04AEB">
        <w:rPr>
          <w:rFonts w:ascii="Times New Roman" w:hAnsi="Times New Roman"/>
          <w:sz w:val="24"/>
        </w:rPr>
        <w:t>to the right of t</w:t>
      </w:r>
      <w:r w:rsidR="001D5056">
        <w:rPr>
          <w:rFonts w:ascii="Times New Roman" w:hAnsi="Times New Roman"/>
          <w:sz w:val="24"/>
        </w:rPr>
        <w:t>he shear vector, maximized in</w:t>
      </w:r>
      <w:r w:rsidR="00E04AEB">
        <w:rPr>
          <w:rFonts w:ascii="Times New Roman" w:hAnsi="Times New Roman"/>
          <w:sz w:val="24"/>
        </w:rPr>
        <w:t xml:space="preserve"> the DSR quadrant, and a minimum to the left of the shear vector.  Such an azimuthal </w:t>
      </w:r>
      <w:r w:rsidR="00CA53FA">
        <w:rPr>
          <w:rFonts w:ascii="Times New Roman" w:hAnsi="Times New Roman"/>
          <w:sz w:val="24"/>
        </w:rPr>
        <w:t xml:space="preserve">distribution </w:t>
      </w:r>
      <w:r w:rsidR="00E04AEB">
        <w:rPr>
          <w:rFonts w:ascii="Times New Roman" w:hAnsi="Times New Roman"/>
          <w:sz w:val="24"/>
        </w:rPr>
        <w:t xml:space="preserve">of </w:t>
      </w:r>
      <w:r w:rsidR="00C0091B">
        <w:rPr>
          <w:rFonts w:ascii="Times New Roman" w:hAnsi="Times New Roman"/>
          <w:sz w:val="24"/>
        </w:rPr>
        <w:t xml:space="preserve">low </w:t>
      </w:r>
      <w:r w:rsidR="00A769B0">
        <w:rPr>
          <w:rFonts w:ascii="Times New Roman" w:hAnsi="Times New Roman"/>
          <w:sz w:val="24"/>
        </w:rPr>
        <w:t>θ</w:t>
      </w:r>
      <w:r w:rsidR="00A769B0">
        <w:rPr>
          <w:rFonts w:ascii="Times New Roman" w:hAnsi="Times New Roman"/>
          <w:sz w:val="24"/>
          <w:vertAlign w:val="subscript"/>
        </w:rPr>
        <w:t>E</w:t>
      </w:r>
      <w:r w:rsidR="00A769B0">
        <w:rPr>
          <w:rFonts w:ascii="Times New Roman" w:hAnsi="Times New Roman"/>
          <w:sz w:val="24"/>
        </w:rPr>
        <w:t xml:space="preserve"> air </w:t>
      </w:r>
      <w:r w:rsidR="00E04AEB">
        <w:rPr>
          <w:rFonts w:ascii="Times New Roman" w:hAnsi="Times New Roman"/>
          <w:sz w:val="24"/>
        </w:rPr>
        <w:t xml:space="preserve">is consistent with downdrafts from precipitation and deep convection </w:t>
      </w:r>
      <w:ins w:id="157" w:author="Robert Rogers" w:date="2015-12-21T13:14:00Z">
        <w:r w:rsidR="003D799B">
          <w:rPr>
            <w:rFonts w:ascii="Times New Roman" w:hAnsi="Times New Roman"/>
            <w:sz w:val="24"/>
          </w:rPr>
          <w:t xml:space="preserve">at and inside the </w:t>
        </w:r>
      </w:ins>
      <w:ins w:id="158" w:author="Robert Rogers" w:date="2015-12-21T13:15:00Z">
        <w:r w:rsidR="003D799B">
          <w:rPr>
            <w:rFonts w:ascii="Times New Roman" w:hAnsi="Times New Roman"/>
            <w:sz w:val="24"/>
          </w:rPr>
          <w:t xml:space="preserve">low-level </w:t>
        </w:r>
      </w:ins>
      <w:ins w:id="159" w:author="Robert Rogers" w:date="2015-12-21T13:14:00Z">
        <w:r w:rsidR="003D799B">
          <w:rPr>
            <w:rFonts w:ascii="Times New Roman" w:hAnsi="Times New Roman"/>
            <w:sz w:val="24"/>
          </w:rPr>
          <w:t xml:space="preserve">RMW </w:t>
        </w:r>
      </w:ins>
      <w:r w:rsidR="00E04AEB">
        <w:rPr>
          <w:rFonts w:ascii="Times New Roman" w:hAnsi="Times New Roman"/>
          <w:sz w:val="24"/>
        </w:rPr>
        <w:t xml:space="preserve">in the DSL and USL quadrants </w:t>
      </w:r>
      <w:ins w:id="160" w:author="Robert Rogers" w:date="2015-12-21T13:19:00Z">
        <w:r w:rsidR="00EE3F78">
          <w:rPr>
            <w:rFonts w:ascii="Times New Roman" w:hAnsi="Times New Roman"/>
            <w:sz w:val="24"/>
          </w:rPr>
          <w:t xml:space="preserve">(cf. </w:t>
        </w:r>
      </w:ins>
      <w:ins w:id="161" w:author="Robert Rogers" w:date="2015-12-21T13:21:00Z">
        <w:r w:rsidR="00EE3F78">
          <w:rPr>
            <w:rFonts w:ascii="Times New Roman" w:hAnsi="Times New Roman"/>
            <w:sz w:val="24"/>
          </w:rPr>
          <w:t xml:space="preserve">Fig. 6 from part I, </w:t>
        </w:r>
      </w:ins>
      <w:ins w:id="162" w:author="Robert Rogers" w:date="2015-12-21T13:19:00Z">
        <w:r w:rsidR="00EE3F78">
          <w:rPr>
            <w:rFonts w:ascii="Times New Roman" w:hAnsi="Times New Roman"/>
            <w:sz w:val="24"/>
          </w:rPr>
          <w:t xml:space="preserve">Figs. 3-6 here) </w:t>
        </w:r>
      </w:ins>
      <w:del w:id="163" w:author="Robert Rogers" w:date="2015-12-21T13:18:00Z">
        <w:r w:rsidR="00E04AEB" w:rsidDel="00EE3F78">
          <w:rPr>
            <w:rFonts w:ascii="Times New Roman" w:hAnsi="Times New Roman"/>
            <w:sz w:val="24"/>
          </w:rPr>
          <w:delText>(cf. Figs. 9</w:delText>
        </w:r>
      </w:del>
      <w:del w:id="164" w:author="Robert Rogers" w:date="2015-12-21T13:17:00Z">
        <w:r w:rsidR="00E04AEB" w:rsidDel="003D799B">
          <w:rPr>
            <w:rFonts w:ascii="Times New Roman" w:hAnsi="Times New Roman"/>
            <w:sz w:val="24"/>
          </w:rPr>
          <w:delText>-</w:delText>
        </w:r>
      </w:del>
      <w:del w:id="165" w:author="Robert Rogers" w:date="2015-12-21T13:18:00Z">
        <w:r w:rsidR="00E04AEB" w:rsidDel="00EE3F78">
          <w:rPr>
            <w:rFonts w:ascii="Times New Roman" w:hAnsi="Times New Roman"/>
            <w:sz w:val="24"/>
          </w:rPr>
          <w:delText>11</w:delText>
        </w:r>
      </w:del>
      <w:del w:id="166" w:author="Robert Rogers" w:date="2015-12-21T13:17:00Z">
        <w:r w:rsidR="00E04AEB" w:rsidDel="003D799B">
          <w:rPr>
            <w:rFonts w:ascii="Times New Roman" w:hAnsi="Times New Roman"/>
            <w:sz w:val="24"/>
          </w:rPr>
          <w:delText xml:space="preserve"> here; Fig. </w:delText>
        </w:r>
        <w:r w:rsidR="00A769B0" w:rsidDel="003D799B">
          <w:rPr>
            <w:rFonts w:ascii="Times New Roman" w:hAnsi="Times New Roman"/>
            <w:sz w:val="24"/>
          </w:rPr>
          <w:delText>6</w:delText>
        </w:r>
        <w:r w:rsidR="00E04AEB" w:rsidDel="003D799B">
          <w:rPr>
            <w:rFonts w:ascii="Times New Roman" w:hAnsi="Times New Roman"/>
            <w:sz w:val="24"/>
          </w:rPr>
          <w:delText xml:space="preserve"> (PMW images) </w:delText>
        </w:r>
      </w:del>
      <w:del w:id="167" w:author="Robert Rogers" w:date="2015-12-21T13:18:00Z">
        <w:r w:rsidR="00E04AEB" w:rsidDel="00EE3F78">
          <w:rPr>
            <w:rFonts w:ascii="Times New Roman" w:hAnsi="Times New Roman"/>
            <w:sz w:val="24"/>
          </w:rPr>
          <w:delText>from part I)</w:delText>
        </w:r>
      </w:del>
      <w:r w:rsidR="00E04AEB">
        <w:rPr>
          <w:rFonts w:ascii="Times New Roman" w:hAnsi="Times New Roman"/>
          <w:sz w:val="24"/>
        </w:rPr>
        <w:t xml:space="preserve"> cooling and drying the PBL</w:t>
      </w:r>
      <w:ins w:id="168" w:author="Robert Rogers" w:date="2015-12-21T13:18:00Z">
        <w:r w:rsidR="00EE3F78">
          <w:rPr>
            <w:rFonts w:ascii="Times New Roman" w:hAnsi="Times New Roman"/>
            <w:sz w:val="24"/>
          </w:rPr>
          <w:t xml:space="preserve"> (cf. Figs. 9, 11, 12 from part I)</w:t>
        </w:r>
      </w:ins>
      <w:r w:rsidR="00E04AEB">
        <w:rPr>
          <w:rFonts w:ascii="Times New Roman" w:hAnsi="Times New Roman"/>
          <w:sz w:val="24"/>
        </w:rPr>
        <w:t xml:space="preserve">.  </w:t>
      </w:r>
      <w:r w:rsidR="00A769B0">
        <w:rPr>
          <w:rFonts w:ascii="Times New Roman" w:hAnsi="Times New Roman"/>
          <w:sz w:val="24"/>
        </w:rPr>
        <w:t>With</w:t>
      </w:r>
      <w:r w:rsidR="00E04AEB">
        <w:rPr>
          <w:rFonts w:ascii="Times New Roman" w:hAnsi="Times New Roman"/>
          <w:sz w:val="24"/>
        </w:rPr>
        <w:t xml:space="preserve"> sea-surface temperature</w:t>
      </w:r>
      <w:r w:rsidR="00A769B0">
        <w:rPr>
          <w:rFonts w:ascii="Times New Roman" w:hAnsi="Times New Roman"/>
          <w:sz w:val="24"/>
        </w:rPr>
        <w:t xml:space="preserve"> (SST) values generally &gt; 27</w:t>
      </w:r>
      <w:r w:rsidR="00A769B0">
        <w:rPr>
          <w:sz w:val="24"/>
        </w:rPr>
        <w:t>⁰</w:t>
      </w:r>
      <w:r w:rsidR="00A769B0">
        <w:rPr>
          <w:rFonts w:ascii="Times New Roman" w:hAnsi="Times New Roman"/>
          <w:sz w:val="24"/>
        </w:rPr>
        <w:t>C on 14 Sept. (</w:t>
      </w:r>
      <w:r w:rsidR="00E04AEB">
        <w:rPr>
          <w:rFonts w:ascii="Times New Roman" w:hAnsi="Times New Roman"/>
          <w:sz w:val="24"/>
        </w:rPr>
        <w:t xml:space="preserve">cf. Fig </w:t>
      </w:r>
      <w:r w:rsidR="00A769B0">
        <w:rPr>
          <w:rFonts w:ascii="Times New Roman" w:hAnsi="Times New Roman"/>
          <w:sz w:val="24"/>
        </w:rPr>
        <w:t>4</w:t>
      </w:r>
      <w:r w:rsidR="00E04AEB">
        <w:rPr>
          <w:rFonts w:ascii="Times New Roman" w:hAnsi="Times New Roman"/>
          <w:sz w:val="24"/>
        </w:rPr>
        <w:t xml:space="preserve"> from part I), the </w:t>
      </w:r>
      <w:r w:rsidR="00453775">
        <w:rPr>
          <w:rFonts w:ascii="Times New Roman" w:hAnsi="Times New Roman"/>
          <w:sz w:val="24"/>
        </w:rPr>
        <w:t xml:space="preserve">downdraft-driven </w:t>
      </w:r>
      <w:r w:rsidR="00E04AEB">
        <w:rPr>
          <w:rFonts w:ascii="Times New Roman" w:hAnsi="Times New Roman"/>
          <w:sz w:val="24"/>
        </w:rPr>
        <w:t>low-</w:t>
      </w:r>
      <w:r w:rsidR="00A769B0">
        <w:rPr>
          <w:rFonts w:ascii="Times New Roman" w:hAnsi="Times New Roman"/>
          <w:sz w:val="24"/>
        </w:rPr>
        <w:t>θ</w:t>
      </w:r>
      <w:r w:rsidR="00A769B0">
        <w:rPr>
          <w:rFonts w:ascii="Times New Roman" w:hAnsi="Times New Roman"/>
          <w:sz w:val="24"/>
          <w:vertAlign w:val="subscript"/>
        </w:rPr>
        <w:t>E</w:t>
      </w:r>
      <w:r w:rsidR="00A769B0" w:rsidDel="00A769B0">
        <w:rPr>
          <w:rFonts w:ascii="Times New Roman" w:hAnsi="Times New Roman"/>
          <w:sz w:val="24"/>
        </w:rPr>
        <w:t xml:space="preserve"> </w:t>
      </w:r>
      <w:r w:rsidR="00E04AEB">
        <w:rPr>
          <w:rFonts w:ascii="Times New Roman" w:hAnsi="Times New Roman"/>
          <w:sz w:val="24"/>
        </w:rPr>
        <w:t xml:space="preserve">air can be recharged by surface fluxes as it </w:t>
      </w:r>
      <w:r w:rsidR="00A769B0">
        <w:rPr>
          <w:rFonts w:ascii="Times New Roman" w:hAnsi="Times New Roman"/>
          <w:sz w:val="24"/>
        </w:rPr>
        <w:t>travels</w:t>
      </w:r>
      <w:r w:rsidR="00E04AEB">
        <w:rPr>
          <w:rFonts w:ascii="Times New Roman" w:hAnsi="Times New Roman"/>
          <w:sz w:val="24"/>
        </w:rPr>
        <w:t xml:space="preserve"> </w:t>
      </w:r>
      <w:r w:rsidR="00A769B0">
        <w:rPr>
          <w:rFonts w:ascii="Times New Roman" w:hAnsi="Times New Roman"/>
          <w:sz w:val="24"/>
        </w:rPr>
        <w:t>through</w:t>
      </w:r>
      <w:r w:rsidR="00E04AEB">
        <w:rPr>
          <w:rFonts w:ascii="Times New Roman" w:hAnsi="Times New Roman"/>
          <w:sz w:val="24"/>
        </w:rPr>
        <w:t xml:space="preserve"> the US</w:t>
      </w:r>
      <w:r w:rsidR="00A769B0">
        <w:rPr>
          <w:rFonts w:ascii="Times New Roman" w:hAnsi="Times New Roman"/>
          <w:sz w:val="24"/>
        </w:rPr>
        <w:t>L</w:t>
      </w:r>
      <w:r w:rsidR="00E04AEB">
        <w:rPr>
          <w:rFonts w:ascii="Times New Roman" w:hAnsi="Times New Roman"/>
          <w:sz w:val="24"/>
        </w:rPr>
        <w:t xml:space="preserve"> and </w:t>
      </w:r>
      <w:r w:rsidR="00A769B0">
        <w:rPr>
          <w:rFonts w:ascii="Times New Roman" w:hAnsi="Times New Roman"/>
          <w:sz w:val="24"/>
        </w:rPr>
        <w:t>U</w:t>
      </w:r>
      <w:r w:rsidR="00E04AEB">
        <w:rPr>
          <w:rFonts w:ascii="Times New Roman" w:hAnsi="Times New Roman"/>
          <w:sz w:val="24"/>
        </w:rPr>
        <w:t>SR quadrant</w:t>
      </w:r>
      <w:r w:rsidR="00A769B0">
        <w:rPr>
          <w:rFonts w:ascii="Times New Roman" w:hAnsi="Times New Roman"/>
          <w:sz w:val="24"/>
        </w:rPr>
        <w:t>s</w:t>
      </w:r>
      <w:r w:rsidR="00E04AEB">
        <w:rPr>
          <w:rFonts w:ascii="Times New Roman" w:hAnsi="Times New Roman"/>
          <w:sz w:val="24"/>
        </w:rPr>
        <w:t xml:space="preserve"> (Molinari et al. 201</w:t>
      </w:r>
      <w:r w:rsidR="0081158A">
        <w:rPr>
          <w:rFonts w:ascii="Times New Roman" w:hAnsi="Times New Roman"/>
          <w:sz w:val="24"/>
        </w:rPr>
        <w:t>3</w:t>
      </w:r>
      <w:r w:rsidR="00E04AEB">
        <w:rPr>
          <w:rFonts w:ascii="Times New Roman" w:hAnsi="Times New Roman"/>
          <w:sz w:val="24"/>
        </w:rPr>
        <w:t>, Zhang et al. 2013).</w:t>
      </w:r>
      <w:r w:rsidR="00A769B0">
        <w:rPr>
          <w:rFonts w:ascii="Times New Roman" w:hAnsi="Times New Roman"/>
          <w:sz w:val="24"/>
        </w:rPr>
        <w:t xml:space="preserve">  </w:t>
      </w:r>
      <w:r w:rsidR="00972387">
        <w:rPr>
          <w:rFonts w:ascii="Times New Roman" w:hAnsi="Times New Roman"/>
          <w:sz w:val="24"/>
        </w:rPr>
        <w:t>Once</w:t>
      </w:r>
      <w:r w:rsidR="00A769B0">
        <w:rPr>
          <w:rFonts w:ascii="Times New Roman" w:hAnsi="Times New Roman"/>
          <w:sz w:val="24"/>
        </w:rPr>
        <w:t xml:space="preserve"> the air reaches the DSR quadrant, </w:t>
      </w:r>
      <w:r w:rsidR="00525C0B">
        <w:rPr>
          <w:rFonts w:ascii="Times New Roman" w:hAnsi="Times New Roman"/>
          <w:sz w:val="24"/>
        </w:rPr>
        <w:t>θ</w:t>
      </w:r>
      <w:r w:rsidR="00525C0B">
        <w:rPr>
          <w:rFonts w:ascii="Times New Roman" w:hAnsi="Times New Roman"/>
          <w:sz w:val="24"/>
          <w:vertAlign w:val="subscript"/>
        </w:rPr>
        <w:t>E</w:t>
      </w:r>
      <w:r w:rsidR="00A769B0">
        <w:rPr>
          <w:rFonts w:ascii="Times New Roman" w:hAnsi="Times New Roman"/>
          <w:sz w:val="24"/>
        </w:rPr>
        <w:t xml:space="preserve"> has fully recovered, as revealed by the θ</w:t>
      </w:r>
      <w:r w:rsidR="00A769B0">
        <w:rPr>
          <w:rFonts w:ascii="Times New Roman" w:hAnsi="Times New Roman"/>
          <w:sz w:val="24"/>
          <w:vertAlign w:val="subscript"/>
        </w:rPr>
        <w:t>E</w:t>
      </w:r>
      <w:r w:rsidR="00A769B0">
        <w:rPr>
          <w:rFonts w:ascii="Times New Roman" w:hAnsi="Times New Roman"/>
          <w:sz w:val="24"/>
        </w:rPr>
        <w:t xml:space="preserve"> profiles and CAPE values DSR (cf. Figs. 9 and 10 from Part I).</w:t>
      </w:r>
      <w:r w:rsidR="00E04AEB">
        <w:rPr>
          <w:rFonts w:ascii="Times New Roman" w:hAnsi="Times New Roman"/>
          <w:sz w:val="24"/>
        </w:rPr>
        <w:t xml:space="preserve">  </w:t>
      </w:r>
      <w:ins w:id="169" w:author="Robert Rogers" w:date="2015-12-21T16:33:00Z">
        <w:r w:rsidR="003A0BCF">
          <w:rPr>
            <w:rFonts w:ascii="Times New Roman" w:hAnsi="Times New Roman"/>
            <w:sz w:val="24"/>
          </w:rPr>
          <w:t xml:space="preserve">  </w:t>
        </w:r>
      </w:ins>
      <w:r w:rsidR="00A769B0">
        <w:rPr>
          <w:rFonts w:ascii="Times New Roman" w:hAnsi="Times New Roman"/>
          <w:sz w:val="24"/>
        </w:rPr>
        <w:t xml:space="preserve">That instability, combined with the radial inflow at the eyewall maximized DSR, are favorable conditions for the development of deep convection seen </w:t>
      </w:r>
      <w:r w:rsidR="00C0091B">
        <w:rPr>
          <w:rFonts w:ascii="Times New Roman" w:hAnsi="Times New Roman"/>
          <w:sz w:val="24"/>
        </w:rPr>
        <w:t xml:space="preserve">in the </w:t>
      </w:r>
      <w:r w:rsidR="00A769B0">
        <w:rPr>
          <w:rFonts w:ascii="Times New Roman" w:hAnsi="Times New Roman"/>
          <w:sz w:val="24"/>
        </w:rPr>
        <w:t>DSL and USL</w:t>
      </w:r>
      <w:r w:rsidR="00C0091B">
        <w:rPr>
          <w:rFonts w:ascii="Times New Roman" w:hAnsi="Times New Roman"/>
          <w:sz w:val="24"/>
        </w:rPr>
        <w:t xml:space="preserve"> quadrants</w:t>
      </w:r>
      <w:r w:rsidR="00A769B0">
        <w:rPr>
          <w:rFonts w:ascii="Times New Roman" w:hAnsi="Times New Roman"/>
          <w:sz w:val="24"/>
        </w:rPr>
        <w:t>.</w:t>
      </w:r>
    </w:p>
    <w:p w:rsidR="001838DD" w:rsidRDefault="00A769B0" w:rsidP="00E1368A">
      <w:pPr>
        <w:spacing w:after="0" w:line="480" w:lineRule="auto"/>
        <w:ind w:firstLine="720"/>
        <w:jc w:val="both"/>
        <w:rPr>
          <w:rFonts w:ascii="Times New Roman" w:hAnsi="Times New Roman"/>
          <w:sz w:val="24"/>
        </w:rPr>
      </w:pPr>
      <w:r>
        <w:rPr>
          <w:rFonts w:ascii="Times New Roman" w:hAnsi="Times New Roman"/>
          <w:sz w:val="24"/>
        </w:rPr>
        <w:t>O</w:t>
      </w:r>
      <w:r w:rsidR="00453775">
        <w:rPr>
          <w:rFonts w:ascii="Times New Roman" w:hAnsi="Times New Roman"/>
          <w:sz w:val="24"/>
        </w:rPr>
        <w:t>n 16 Sept.</w:t>
      </w:r>
      <w:r>
        <w:rPr>
          <w:rFonts w:ascii="Times New Roman" w:hAnsi="Times New Roman"/>
          <w:sz w:val="24"/>
        </w:rPr>
        <w:t>, by contrast,</w:t>
      </w:r>
      <w:r w:rsidR="00453775">
        <w:rPr>
          <w:rFonts w:ascii="Times New Roman" w:hAnsi="Times New Roman"/>
          <w:sz w:val="24"/>
        </w:rPr>
        <w:t xml:space="preserve"> there is a region of pronounced cooling</w:t>
      </w:r>
      <w:r>
        <w:rPr>
          <w:rFonts w:ascii="Times New Roman" w:hAnsi="Times New Roman"/>
          <w:sz w:val="24"/>
        </w:rPr>
        <w:t xml:space="preserve"> of SST (&lt; 24</w:t>
      </w:r>
      <w:r>
        <w:rPr>
          <w:sz w:val="24"/>
        </w:rPr>
        <w:t>⁰</w:t>
      </w:r>
      <w:r>
        <w:rPr>
          <w:rFonts w:ascii="Times New Roman" w:hAnsi="Times New Roman"/>
          <w:sz w:val="24"/>
        </w:rPr>
        <w:t>C)</w:t>
      </w:r>
      <w:r w:rsidR="00453775">
        <w:rPr>
          <w:rFonts w:ascii="Times New Roman" w:hAnsi="Times New Roman"/>
          <w:sz w:val="24"/>
        </w:rPr>
        <w:t xml:space="preserve"> </w:t>
      </w:r>
      <w:r>
        <w:rPr>
          <w:rFonts w:ascii="Times New Roman" w:hAnsi="Times New Roman"/>
          <w:sz w:val="24"/>
        </w:rPr>
        <w:t xml:space="preserve">in the southeast part of the domain (cf. Fig. 4 from part I), </w:t>
      </w:r>
      <w:r w:rsidR="00453775">
        <w:rPr>
          <w:rFonts w:ascii="Times New Roman" w:hAnsi="Times New Roman"/>
          <w:sz w:val="24"/>
        </w:rPr>
        <w:t>along the right</w:t>
      </w:r>
      <w:r>
        <w:rPr>
          <w:rFonts w:ascii="Times New Roman" w:hAnsi="Times New Roman"/>
          <w:sz w:val="24"/>
        </w:rPr>
        <w:t xml:space="preserve"> </w:t>
      </w:r>
      <w:r w:rsidR="000420E7">
        <w:rPr>
          <w:rFonts w:ascii="Times New Roman" w:hAnsi="Times New Roman"/>
          <w:sz w:val="24"/>
        </w:rPr>
        <w:t>rear portion of the</w:t>
      </w:r>
      <w:r w:rsidR="00453775">
        <w:rPr>
          <w:rFonts w:ascii="Times New Roman" w:hAnsi="Times New Roman"/>
          <w:sz w:val="24"/>
        </w:rPr>
        <w:t xml:space="preserve"> track</w:t>
      </w:r>
      <w:r>
        <w:rPr>
          <w:rFonts w:ascii="Times New Roman" w:hAnsi="Times New Roman"/>
          <w:sz w:val="24"/>
        </w:rPr>
        <w:t xml:space="preserve">, in the USL and USR quadrants.  </w:t>
      </w:r>
      <w:r w:rsidR="000420E7">
        <w:rPr>
          <w:rFonts w:ascii="Times New Roman" w:hAnsi="Times New Roman"/>
          <w:sz w:val="24"/>
        </w:rPr>
        <w:t xml:space="preserve">These </w:t>
      </w:r>
      <w:r>
        <w:rPr>
          <w:rFonts w:ascii="Times New Roman" w:hAnsi="Times New Roman"/>
          <w:sz w:val="24"/>
        </w:rPr>
        <w:t>low SST values</w:t>
      </w:r>
      <w:r w:rsidR="000420E7">
        <w:rPr>
          <w:rFonts w:ascii="Times New Roman" w:hAnsi="Times New Roman"/>
          <w:sz w:val="24"/>
        </w:rPr>
        <w:t xml:space="preserve"> prevent the </w:t>
      </w:r>
      <w:r w:rsidR="00FD1180">
        <w:rPr>
          <w:rFonts w:ascii="Times New Roman" w:hAnsi="Times New Roman"/>
          <w:sz w:val="24"/>
        </w:rPr>
        <w:t>recharge</w:t>
      </w:r>
      <w:r w:rsidR="000420E7">
        <w:rPr>
          <w:rFonts w:ascii="Times New Roman" w:hAnsi="Times New Roman"/>
          <w:sz w:val="24"/>
        </w:rPr>
        <w:t xml:space="preserve"> of </w:t>
      </w:r>
      <w:r>
        <w:rPr>
          <w:rFonts w:ascii="Times New Roman" w:hAnsi="Times New Roman"/>
          <w:sz w:val="24"/>
        </w:rPr>
        <w:t xml:space="preserve">downdraft-cooled air by surface fluxes.  </w:t>
      </w:r>
      <w:r w:rsidR="000420E7">
        <w:rPr>
          <w:rFonts w:ascii="Times New Roman" w:hAnsi="Times New Roman"/>
          <w:sz w:val="24"/>
        </w:rPr>
        <w:t>This results in</w:t>
      </w:r>
      <w:r>
        <w:rPr>
          <w:rFonts w:ascii="Times New Roman" w:hAnsi="Times New Roman"/>
          <w:sz w:val="24"/>
        </w:rPr>
        <w:t xml:space="preserve"> low θ</w:t>
      </w:r>
      <w:r>
        <w:rPr>
          <w:rFonts w:ascii="Times New Roman" w:hAnsi="Times New Roman"/>
          <w:sz w:val="24"/>
          <w:vertAlign w:val="subscript"/>
        </w:rPr>
        <w:t>E</w:t>
      </w:r>
      <w:r>
        <w:rPr>
          <w:rFonts w:ascii="Times New Roman" w:hAnsi="Times New Roman"/>
          <w:sz w:val="24"/>
        </w:rPr>
        <w:t xml:space="preserve"> values in the lowest 500 m DSR and DSL, as shown in Fig. 9 from part I.  CAPE values on this day are also nearly uniformly low, as nearly all dropsondes DSR and DSL have CAPE values &lt; 500 J kg</w:t>
      </w:r>
      <w:r>
        <w:rPr>
          <w:rFonts w:ascii="Times New Roman" w:hAnsi="Times New Roman"/>
          <w:sz w:val="24"/>
          <w:vertAlign w:val="superscript"/>
        </w:rPr>
        <w:t>-1</w:t>
      </w:r>
      <w:r w:rsidR="000420E7">
        <w:rPr>
          <w:rFonts w:ascii="Times New Roman" w:hAnsi="Times New Roman"/>
          <w:sz w:val="24"/>
        </w:rPr>
        <w:t xml:space="preserve"> (cf. Fig. 11 from Part I).</w:t>
      </w:r>
      <w:r>
        <w:rPr>
          <w:rFonts w:ascii="Times New Roman" w:hAnsi="Times New Roman"/>
          <w:sz w:val="24"/>
        </w:rPr>
        <w:t xml:space="preserve"> Despite this surface-based stabilization on 16 Sept., θ</w:t>
      </w:r>
      <w:r>
        <w:rPr>
          <w:rFonts w:ascii="Times New Roman" w:hAnsi="Times New Roman"/>
          <w:sz w:val="24"/>
          <w:vertAlign w:val="subscript"/>
        </w:rPr>
        <w:t xml:space="preserve">E </w:t>
      </w:r>
      <w:r>
        <w:rPr>
          <w:rFonts w:ascii="Times New Roman" w:hAnsi="Times New Roman"/>
          <w:sz w:val="24"/>
        </w:rPr>
        <w:t xml:space="preserve">profiles </w:t>
      </w:r>
      <w:r w:rsidR="000420E7">
        <w:rPr>
          <w:rFonts w:ascii="Times New Roman" w:hAnsi="Times New Roman"/>
          <w:sz w:val="24"/>
        </w:rPr>
        <w:t xml:space="preserve">still show some instability in the lower troposphere </w:t>
      </w:r>
      <w:r>
        <w:rPr>
          <w:rFonts w:ascii="Times New Roman" w:hAnsi="Times New Roman"/>
          <w:sz w:val="24"/>
        </w:rPr>
        <w:t>between 900 and 600 hPa (cf. Fig. 9 from part I).  Precipitation is thus observed DSL and USL, but no deep convection is present.</w:t>
      </w:r>
    </w:p>
    <w:p w:rsidR="00C807A3" w:rsidDel="00FC730D" w:rsidRDefault="00C807A3" w:rsidP="00E1368A">
      <w:pPr>
        <w:spacing w:after="0" w:line="480" w:lineRule="auto"/>
        <w:ind w:firstLine="720"/>
        <w:jc w:val="both"/>
        <w:rPr>
          <w:del w:id="170" w:author="Robert Rogers" w:date="2015-12-21T16:39:00Z"/>
          <w:rFonts w:ascii="Times New Roman" w:hAnsi="Times New Roman"/>
          <w:sz w:val="24"/>
        </w:rPr>
      </w:pPr>
    </w:p>
    <w:p w:rsidR="00C807A3" w:rsidDel="00FC730D" w:rsidRDefault="00C807A3" w:rsidP="00E1368A">
      <w:pPr>
        <w:spacing w:after="0" w:line="480" w:lineRule="auto"/>
        <w:ind w:firstLine="720"/>
        <w:jc w:val="both"/>
        <w:rPr>
          <w:del w:id="171" w:author="Robert Rogers" w:date="2015-12-21T16:39:00Z"/>
          <w:rFonts w:ascii="Times New Roman" w:hAnsi="Times New Roman"/>
          <w:sz w:val="24"/>
        </w:rPr>
      </w:pPr>
    </w:p>
    <w:p w:rsidR="00525C0B" w:rsidRPr="00E1368A" w:rsidRDefault="00525C0B" w:rsidP="00E1368A">
      <w:pPr>
        <w:spacing w:after="0" w:line="480" w:lineRule="auto"/>
        <w:jc w:val="both"/>
        <w:rPr>
          <w:rFonts w:ascii="Times New Roman" w:hAnsi="Times New Roman"/>
          <w:i/>
          <w:sz w:val="24"/>
        </w:rPr>
      </w:pPr>
      <w:r>
        <w:rPr>
          <w:rFonts w:ascii="Times New Roman" w:hAnsi="Times New Roman"/>
          <w:i/>
          <w:sz w:val="24"/>
        </w:rPr>
        <w:t>b) Radial distribution</w:t>
      </w:r>
    </w:p>
    <w:p w:rsidR="00023F49" w:rsidRDefault="00C343AF" w:rsidP="00E1368A">
      <w:pPr>
        <w:spacing w:after="0" w:line="480" w:lineRule="auto"/>
        <w:ind w:firstLine="720"/>
        <w:jc w:val="both"/>
        <w:rPr>
          <w:rFonts w:ascii="Times New Roman" w:hAnsi="Times New Roman"/>
          <w:sz w:val="24"/>
        </w:rPr>
      </w:pPr>
      <w:r>
        <w:rPr>
          <w:rFonts w:ascii="Times New Roman" w:hAnsi="Times New Roman"/>
          <w:sz w:val="24"/>
        </w:rPr>
        <w:t xml:space="preserve">Some potential mechanisms underlying the observed radial distribution are considered next.  Figure 8 shows the distribution of dropsondes released </w:t>
      </w:r>
      <w:r w:rsidR="00EA335C">
        <w:rPr>
          <w:rFonts w:ascii="Times New Roman" w:hAnsi="Times New Roman"/>
          <w:sz w:val="24"/>
        </w:rPr>
        <w:t>from NOAA42, NOAA43, and AV6</w:t>
      </w:r>
      <w:r w:rsidR="00BA5183">
        <w:rPr>
          <w:rFonts w:ascii="Times New Roman" w:hAnsi="Times New Roman"/>
          <w:sz w:val="24"/>
        </w:rPr>
        <w:t xml:space="preserve"> </w:t>
      </w:r>
      <w:r>
        <w:rPr>
          <w:rFonts w:ascii="Times New Roman" w:hAnsi="Times New Roman"/>
          <w:sz w:val="24"/>
        </w:rPr>
        <w:t>within a 12-h window from 12 UTC 16 Sept. to 00 UTC 17 Sept.</w:t>
      </w:r>
      <w:r w:rsidR="00EA335C">
        <w:rPr>
          <w:rFonts w:ascii="Times New Roman" w:hAnsi="Times New Roman"/>
          <w:sz w:val="24"/>
        </w:rPr>
        <w:t>, after Edouard had reached peak intensity and was weakening</w:t>
      </w:r>
      <w:r>
        <w:rPr>
          <w:rFonts w:ascii="Times New Roman" w:hAnsi="Times New Roman"/>
          <w:sz w:val="24"/>
        </w:rPr>
        <w:t xml:space="preserve">.  These sondes are used </w:t>
      </w:r>
      <w:r w:rsidR="006B347F">
        <w:rPr>
          <w:rFonts w:ascii="Times New Roman" w:hAnsi="Times New Roman"/>
          <w:sz w:val="24"/>
        </w:rPr>
        <w:t xml:space="preserve">to </w:t>
      </w:r>
      <w:r>
        <w:rPr>
          <w:rFonts w:ascii="Times New Roman" w:hAnsi="Times New Roman"/>
          <w:sz w:val="24"/>
        </w:rPr>
        <w:t>calculate planetary boundary layer (PBL) kinematic properties shown in Fig. 9</w:t>
      </w:r>
      <w:r w:rsidR="00EA335C">
        <w:rPr>
          <w:rFonts w:ascii="Times New Roman" w:hAnsi="Times New Roman"/>
          <w:sz w:val="24"/>
        </w:rPr>
        <w:t xml:space="preserve">, similar to </w:t>
      </w:r>
      <w:ins w:id="172" w:author="Paul Reasor" w:date="2015-12-17T13:39:00Z">
        <w:r w:rsidR="009313D1">
          <w:rPr>
            <w:rFonts w:ascii="Times New Roman" w:hAnsi="Times New Roman"/>
            <w:sz w:val="24"/>
          </w:rPr>
          <w:t xml:space="preserve">an </w:t>
        </w:r>
      </w:ins>
      <w:r w:rsidR="006B347F">
        <w:rPr>
          <w:rFonts w:ascii="Times New Roman" w:hAnsi="Times New Roman"/>
          <w:sz w:val="24"/>
        </w:rPr>
        <w:t>analysis done</w:t>
      </w:r>
      <w:r w:rsidR="00EA335C">
        <w:rPr>
          <w:rFonts w:ascii="Times New Roman" w:hAnsi="Times New Roman"/>
          <w:sz w:val="24"/>
        </w:rPr>
        <w:t xml:space="preserve"> in Hurricane Earl</w:t>
      </w:r>
      <w:r w:rsidR="00552A7F">
        <w:rPr>
          <w:rFonts w:ascii="Times New Roman" w:hAnsi="Times New Roman"/>
          <w:sz w:val="24"/>
        </w:rPr>
        <w:t>, which was rapidly intensifying at the time</w:t>
      </w:r>
      <w:r w:rsidR="0068115C">
        <w:rPr>
          <w:rFonts w:ascii="Times New Roman" w:hAnsi="Times New Roman"/>
          <w:sz w:val="24"/>
        </w:rPr>
        <w:t xml:space="preserve"> </w:t>
      </w:r>
      <w:r w:rsidR="00BA5183">
        <w:rPr>
          <w:rFonts w:ascii="Times New Roman" w:hAnsi="Times New Roman"/>
          <w:sz w:val="24"/>
        </w:rPr>
        <w:t xml:space="preserve">(2010; </w:t>
      </w:r>
      <w:r w:rsidR="00EA335C">
        <w:rPr>
          <w:rFonts w:ascii="Times New Roman" w:hAnsi="Times New Roman"/>
          <w:sz w:val="24"/>
        </w:rPr>
        <w:t>Montgomery et al. 2014; Rogers et al. 2015)</w:t>
      </w:r>
      <w:r>
        <w:rPr>
          <w:rFonts w:ascii="Times New Roman" w:hAnsi="Times New Roman"/>
          <w:sz w:val="24"/>
        </w:rPr>
        <w:t>.  The largest number of sondes are released inside 50 km radius, at and near the RMW.  However, a fairly large number of sondes are also released at outer radii (Fig. 8b).  This radial distribution of sondes is comparable to that shown in the analyses of Hurricane Earl</w:t>
      </w:r>
      <w:r w:rsidR="00E455BA">
        <w:rPr>
          <w:rFonts w:ascii="Times New Roman" w:hAnsi="Times New Roman"/>
          <w:sz w:val="24"/>
        </w:rPr>
        <w:t>’s PBL structure</w:t>
      </w:r>
      <w:r>
        <w:rPr>
          <w:rFonts w:ascii="Times New Roman" w:hAnsi="Times New Roman"/>
          <w:sz w:val="24"/>
        </w:rPr>
        <w:t>.  Figure 9 shows radius-height profiles of azimuthally-averaged radial flow, agradient wind</w:t>
      </w:r>
      <w:r w:rsidR="004F36A2" w:rsidRPr="004F36A2">
        <w:rPr>
          <w:rFonts w:ascii="Times New Roman" w:hAnsi="Times New Roman"/>
          <w:sz w:val="24"/>
        </w:rPr>
        <w:t xml:space="preserve"> </w:t>
      </w:r>
      <w:r w:rsidR="004F36A2">
        <w:rPr>
          <w:rFonts w:ascii="Times New Roman" w:hAnsi="Times New Roman"/>
          <w:sz w:val="24"/>
        </w:rPr>
        <w:t xml:space="preserve">wind (defined as the difference between the </w:t>
      </w:r>
      <w:ins w:id="173" w:author="Robert Rogers" w:date="2015-12-21T13:26:00Z">
        <w:r w:rsidR="00EE3F78">
          <w:rPr>
            <w:rFonts w:ascii="Times New Roman" w:hAnsi="Times New Roman"/>
            <w:sz w:val="24"/>
          </w:rPr>
          <w:t xml:space="preserve">total wind and the </w:t>
        </w:r>
      </w:ins>
      <w:r w:rsidR="004F36A2">
        <w:rPr>
          <w:rFonts w:ascii="Times New Roman" w:hAnsi="Times New Roman"/>
          <w:sz w:val="24"/>
        </w:rPr>
        <w:t>gradient flow</w:t>
      </w:r>
      <w:del w:id="174" w:author="Robert Rogers" w:date="2015-12-21T13:26:00Z">
        <w:r w:rsidR="004F36A2" w:rsidDel="00EE3F78">
          <w:rPr>
            <w:rFonts w:ascii="Times New Roman" w:hAnsi="Times New Roman"/>
            <w:sz w:val="24"/>
          </w:rPr>
          <w:delText xml:space="preserve"> and the total wind</w:delText>
        </w:r>
      </w:del>
      <w:r w:rsidR="004F36A2">
        <w:rPr>
          <w:rFonts w:ascii="Times New Roman" w:hAnsi="Times New Roman"/>
          <w:sz w:val="24"/>
        </w:rPr>
        <w:t>)</w:t>
      </w:r>
      <w:r>
        <w:rPr>
          <w:rFonts w:ascii="Times New Roman" w:hAnsi="Times New Roman"/>
          <w:sz w:val="24"/>
        </w:rPr>
        <w:t>, and divergence on 16 Sept.</w:t>
      </w:r>
      <w:r w:rsidR="00EA335C">
        <w:rPr>
          <w:rFonts w:ascii="Times New Roman" w:hAnsi="Times New Roman"/>
          <w:sz w:val="24"/>
        </w:rPr>
        <w:t xml:space="preserve">  Similar to Earl</w:t>
      </w:r>
      <w:r w:rsidR="00CE3D2D">
        <w:rPr>
          <w:rFonts w:ascii="Times New Roman" w:hAnsi="Times New Roman"/>
          <w:sz w:val="24"/>
        </w:rPr>
        <w:t xml:space="preserve"> (Rogers et al. 2015)</w:t>
      </w:r>
      <w:r w:rsidR="00EA335C">
        <w:rPr>
          <w:rFonts w:ascii="Times New Roman" w:hAnsi="Times New Roman"/>
          <w:sz w:val="24"/>
        </w:rPr>
        <w:t xml:space="preserve">, inflow is maximized in the lowest few hundred meters.  Both Earl and Edouard produced regions of significant supergradient flow at and inside the RMW, above 100 m altitude.  Unlike Earl, however, the radial location of the peak inflow </w:t>
      </w:r>
      <w:r w:rsidR="00552A7F">
        <w:rPr>
          <w:rFonts w:ascii="Times New Roman" w:hAnsi="Times New Roman"/>
          <w:sz w:val="24"/>
        </w:rPr>
        <w:t>i</w:t>
      </w:r>
      <w:r w:rsidR="00EA335C">
        <w:rPr>
          <w:rFonts w:ascii="Times New Roman" w:hAnsi="Times New Roman"/>
          <w:sz w:val="24"/>
        </w:rPr>
        <w:t xml:space="preserve">s 2-2.5 x RMW for Edouard, whereas for Earl the location was at ~1.5-2 x RMW.  Furthermore, the radial location of the strongest convergence in Edouard </w:t>
      </w:r>
      <w:r w:rsidR="00552A7F">
        <w:rPr>
          <w:rFonts w:ascii="Times New Roman" w:hAnsi="Times New Roman"/>
          <w:sz w:val="24"/>
        </w:rPr>
        <w:t>i</w:t>
      </w:r>
      <w:r w:rsidR="00EA335C">
        <w:rPr>
          <w:rFonts w:ascii="Times New Roman" w:hAnsi="Times New Roman"/>
          <w:sz w:val="24"/>
        </w:rPr>
        <w:t>s at ~1.5 x RMW, whereas for Earl that peak was located inside the RMW.</w:t>
      </w:r>
      <w:r w:rsidR="0068115C">
        <w:rPr>
          <w:rFonts w:ascii="Times New Roman" w:hAnsi="Times New Roman"/>
          <w:sz w:val="24"/>
        </w:rPr>
        <w:t xml:space="preserve">  The radial location of the peak convergence outside the RMW for Edouard lends support to the idea that this PBL convergence is a key determinant of the radial location of precipitation and deep convection, and may help to explain why most of the strongest updrafts on 16 Sept. </w:t>
      </w:r>
      <w:r w:rsidR="0068115C">
        <w:rPr>
          <w:rFonts w:ascii="Times New Roman" w:hAnsi="Times New Roman"/>
          <w:sz w:val="24"/>
        </w:rPr>
        <w:lastRenderedPageBreak/>
        <w:t>shown in Fig. 5</w:t>
      </w:r>
      <w:ins w:id="175" w:author="Robert Rogers" w:date="2015-12-21T13:37:00Z">
        <w:r w:rsidR="00392DFC">
          <w:rPr>
            <w:rFonts w:ascii="Times New Roman" w:hAnsi="Times New Roman"/>
            <w:sz w:val="24"/>
          </w:rPr>
          <w:t>, while still primarily located at and inside the low-level RMW,</w:t>
        </w:r>
      </w:ins>
      <w:r w:rsidR="0068115C">
        <w:rPr>
          <w:rFonts w:ascii="Times New Roman" w:hAnsi="Times New Roman"/>
          <w:sz w:val="24"/>
        </w:rPr>
        <w:t xml:space="preserve"> are located radially outward from those on 14 Sept.  </w:t>
      </w:r>
      <w:del w:id="176" w:author="Robert Rogers" w:date="2015-12-21T13:38:00Z">
        <w:r w:rsidR="00552A7F" w:rsidDel="00392DFC">
          <w:rPr>
            <w:rFonts w:ascii="Times New Roman" w:hAnsi="Times New Roman"/>
            <w:sz w:val="24"/>
          </w:rPr>
          <w:delText xml:space="preserve">It also supports the idea that a radial distribution of precipitation and deep convection outside the RMW is less conducive for intensification.  </w:delText>
        </w:r>
      </w:del>
      <w:r w:rsidR="0068115C">
        <w:rPr>
          <w:rFonts w:ascii="Times New Roman" w:hAnsi="Times New Roman"/>
          <w:sz w:val="24"/>
        </w:rPr>
        <w:t>Unfortunately, there was not an adequate distribution of dropsondes outside the RMW to perform a similar PBL calculation on 14 Sept.</w:t>
      </w:r>
    </w:p>
    <w:p w:rsidR="00FC730D" w:rsidRDefault="00037278" w:rsidP="00FC730D">
      <w:pPr>
        <w:spacing w:after="0" w:line="480" w:lineRule="auto"/>
        <w:jc w:val="both"/>
        <w:rPr>
          <w:moveTo w:id="177" w:author="Robert Rogers" w:date="2015-12-21T16:39:00Z"/>
          <w:rFonts w:ascii="Times New Roman" w:hAnsi="Times New Roman"/>
          <w:sz w:val="24"/>
        </w:rPr>
      </w:pPr>
      <w:r>
        <w:rPr>
          <w:rFonts w:ascii="Times New Roman" w:hAnsi="Times New Roman"/>
          <w:sz w:val="24"/>
        </w:rPr>
        <w:tab/>
      </w:r>
      <w:r w:rsidR="00614219">
        <w:rPr>
          <w:rFonts w:ascii="Times New Roman" w:hAnsi="Times New Roman"/>
          <w:sz w:val="24"/>
        </w:rPr>
        <w:t xml:space="preserve">Figure 10 examines the </w:t>
      </w:r>
      <w:del w:id="178" w:author="Robert Rogers" w:date="2015-12-21T14:54:00Z">
        <w:r w:rsidR="00614219" w:rsidDel="00FD0E8B">
          <w:rPr>
            <w:rFonts w:ascii="Times New Roman" w:hAnsi="Times New Roman"/>
            <w:sz w:val="24"/>
          </w:rPr>
          <w:delText xml:space="preserve">azimuthal </w:delText>
        </w:r>
      </w:del>
      <w:ins w:id="179" w:author="Robert Rogers" w:date="2015-12-21T14:54:00Z">
        <w:r w:rsidR="00FD0E8B">
          <w:rPr>
            <w:rFonts w:ascii="Times New Roman" w:hAnsi="Times New Roman"/>
            <w:sz w:val="24"/>
          </w:rPr>
          <w:t xml:space="preserve">radial </w:t>
        </w:r>
      </w:ins>
      <w:r w:rsidR="00614219">
        <w:rPr>
          <w:rFonts w:ascii="Times New Roman" w:hAnsi="Times New Roman"/>
          <w:sz w:val="24"/>
        </w:rPr>
        <w:t>distribution of lower tropospheric kinematic forcing</w:t>
      </w:r>
      <w:r w:rsidR="00833882">
        <w:rPr>
          <w:rFonts w:ascii="Times New Roman" w:hAnsi="Times New Roman"/>
          <w:sz w:val="24"/>
        </w:rPr>
        <w:t xml:space="preserve"> from the airborne Doppler</w:t>
      </w:r>
      <w:r w:rsidR="00BF52EA">
        <w:rPr>
          <w:rFonts w:ascii="Times New Roman" w:hAnsi="Times New Roman"/>
          <w:sz w:val="24"/>
        </w:rPr>
        <w:t xml:space="preserve"> radar</w:t>
      </w:r>
      <w:r w:rsidR="00BF52EA">
        <w:rPr>
          <w:rFonts w:ascii="Times New Roman" w:hAnsi="Times New Roman"/>
          <w:sz w:val="24"/>
          <w:vertAlign w:val="superscript"/>
        </w:rPr>
        <w:t>1</w:t>
      </w:r>
      <w:del w:id="180" w:author="Robert Rogers" w:date="2015-12-21T15:19:00Z">
        <w:r w:rsidR="00614219" w:rsidDel="001450FC">
          <w:rPr>
            <w:rFonts w:ascii="Times New Roman" w:hAnsi="Times New Roman"/>
            <w:sz w:val="24"/>
          </w:rPr>
          <w:delText xml:space="preserve">.  </w:delText>
        </w:r>
        <w:r w:rsidR="009F5ACD" w:rsidDel="001450FC">
          <w:rPr>
            <w:rFonts w:ascii="Times New Roman" w:hAnsi="Times New Roman"/>
            <w:sz w:val="24"/>
          </w:rPr>
          <w:delText>In all panels fields are averaged</w:delText>
        </w:r>
      </w:del>
      <w:r w:rsidR="009F5ACD">
        <w:rPr>
          <w:rFonts w:ascii="Times New Roman" w:hAnsi="Times New Roman"/>
          <w:sz w:val="24"/>
        </w:rPr>
        <w:t xml:space="preserve"> within the DSR quadrant, in </w:t>
      </w:r>
      <w:r w:rsidR="00C96F38">
        <w:rPr>
          <w:rFonts w:ascii="Times New Roman" w:hAnsi="Times New Roman"/>
          <w:sz w:val="24"/>
        </w:rPr>
        <w:t xml:space="preserve">order to focus on the forcing mechanisms in the quadrant where convection is primarily initiated </w:t>
      </w:r>
      <w:r w:rsidR="009F5ACD">
        <w:rPr>
          <w:rFonts w:ascii="Times New Roman" w:hAnsi="Times New Roman"/>
          <w:sz w:val="24"/>
        </w:rPr>
        <w:t xml:space="preserve">(cf. Figs. 6,7, Black et al. </w:t>
      </w:r>
      <w:moveToRangeStart w:id="181" w:author="Robert Rogers" w:date="2015-12-21T16:39:00Z" w:name="move438479325"/>
      <w:moveTo w:id="182" w:author="Robert Rogers" w:date="2015-12-21T16:39:00Z">
        <w:r w:rsidR="00FC730D">
          <w:rPr>
            <w:rFonts w:ascii="Times New Roman" w:hAnsi="Times New Roman"/>
            <w:sz w:val="24"/>
          </w:rPr>
          <w:t>______________________________________________________________________________</w:t>
        </w:r>
      </w:moveTo>
    </w:p>
    <w:p w:rsidR="00FC730D" w:rsidRDefault="00FC730D" w:rsidP="00FC730D">
      <w:pPr>
        <w:spacing w:after="0" w:line="240" w:lineRule="auto"/>
        <w:jc w:val="both"/>
        <w:rPr>
          <w:moveTo w:id="183" w:author="Robert Rogers" w:date="2015-12-21T16:39:00Z"/>
          <w:rFonts w:ascii="Times New Roman" w:hAnsi="Times New Roman"/>
        </w:rPr>
      </w:pPr>
      <w:moveTo w:id="184" w:author="Robert Rogers" w:date="2015-12-21T16:39:00Z">
        <w:r w:rsidRPr="00005A65">
          <w:rPr>
            <w:rFonts w:ascii="Times New Roman" w:hAnsi="Times New Roman"/>
            <w:vertAlign w:val="superscript"/>
          </w:rPr>
          <w:t>1</w:t>
        </w:r>
        <w:r w:rsidRPr="00005A65">
          <w:rPr>
            <w:rFonts w:ascii="Times New Roman" w:hAnsi="Times New Roman"/>
          </w:rPr>
          <w:t>The three-dimensional analyses from the airborne Doppler radar are limited to a lowest altitude of 500 m</w:t>
        </w:r>
        <w:r>
          <w:rPr>
            <w:rFonts w:ascii="Times New Roman" w:hAnsi="Times New Roman"/>
          </w:rPr>
          <w:t xml:space="preserve"> (Rogers et al. 2012)</w:t>
        </w:r>
        <w:r>
          <w:rPr>
            <w:rFonts w:ascii="Times New Roman" w:hAnsi="Times New Roman"/>
            <w:sz w:val="24"/>
          </w:rPr>
          <w:t xml:space="preserve">.  </w:t>
        </w:r>
        <w:r>
          <w:rPr>
            <w:rFonts w:ascii="Times New Roman" w:hAnsi="Times New Roman"/>
          </w:rPr>
          <w:t>Thus, these analyses are unable to accurately capture the strongest inflow near 100-200 m altitude (cf. Fig. 9; Zhang et al. 2011).  Nevertheless, they are capable of depicting the general characteristics of the flow in the lowest 2 km, and they do reveal distinct differences on the two days considered here, in particular in the radial structure of the fields.</w:t>
        </w:r>
      </w:moveTo>
    </w:p>
    <w:moveToRangeEnd w:id="181"/>
    <w:p w:rsidR="001450FC" w:rsidRDefault="009F5ACD" w:rsidP="00A3374A">
      <w:pPr>
        <w:spacing w:after="0" w:line="480" w:lineRule="auto"/>
        <w:jc w:val="both"/>
        <w:rPr>
          <w:ins w:id="185" w:author="Robert Rogers" w:date="2015-12-21T15:21:00Z"/>
          <w:rFonts w:ascii="Times New Roman" w:hAnsi="Times New Roman"/>
          <w:sz w:val="24"/>
        </w:rPr>
      </w:pPr>
      <w:r>
        <w:rPr>
          <w:rFonts w:ascii="Times New Roman" w:hAnsi="Times New Roman"/>
          <w:sz w:val="24"/>
        </w:rPr>
        <w:t>2002; Reasor et al. 2013; DeHart et al. 2014).  The top panel</w:t>
      </w:r>
      <w:r w:rsidR="00833882">
        <w:rPr>
          <w:rFonts w:ascii="Times New Roman" w:hAnsi="Times New Roman"/>
          <w:sz w:val="24"/>
        </w:rPr>
        <w:t xml:space="preserve"> (Figs. 10a,b)</w:t>
      </w:r>
      <w:r>
        <w:rPr>
          <w:rFonts w:ascii="Times New Roman" w:hAnsi="Times New Roman"/>
          <w:sz w:val="24"/>
        </w:rPr>
        <w:t xml:space="preserve"> shows a radius-height plot of radial and tangential </w:t>
      </w:r>
      <w:r w:rsidR="00C0091B">
        <w:rPr>
          <w:rFonts w:ascii="Times New Roman" w:hAnsi="Times New Roman"/>
          <w:sz w:val="24"/>
        </w:rPr>
        <w:t xml:space="preserve">velocity </w:t>
      </w:r>
      <w:r>
        <w:rPr>
          <w:rFonts w:ascii="Times New Roman" w:hAnsi="Times New Roman"/>
          <w:sz w:val="24"/>
        </w:rPr>
        <w:t>in the DSR quadrant for both 14 and 16 Sept.  On 14 Sept., inflow extends inward to ~15 km radius, which is well inside the RMW in that quadrant.  By contrast</w:t>
      </w:r>
      <w:r w:rsidR="00833882">
        <w:rPr>
          <w:rFonts w:ascii="Times New Roman" w:hAnsi="Times New Roman"/>
          <w:sz w:val="24"/>
        </w:rPr>
        <w:t xml:space="preserve">, on 16 Sept. the inflow </w:t>
      </w:r>
      <w:r w:rsidR="00F57E47">
        <w:rPr>
          <w:rFonts w:ascii="Times New Roman" w:hAnsi="Times New Roman"/>
          <w:sz w:val="24"/>
        </w:rPr>
        <w:t>only reach</w:t>
      </w:r>
      <w:r w:rsidR="00581399">
        <w:rPr>
          <w:rFonts w:ascii="Times New Roman" w:hAnsi="Times New Roman"/>
          <w:sz w:val="24"/>
        </w:rPr>
        <w:t>es</w:t>
      </w:r>
      <w:r w:rsidR="00833882">
        <w:rPr>
          <w:rFonts w:ascii="Times New Roman" w:hAnsi="Times New Roman"/>
          <w:sz w:val="24"/>
        </w:rPr>
        <w:t xml:space="preserve"> ~30 km radius, </w:t>
      </w:r>
      <w:r w:rsidR="00F57E47">
        <w:rPr>
          <w:rFonts w:ascii="Times New Roman" w:hAnsi="Times New Roman"/>
          <w:sz w:val="24"/>
        </w:rPr>
        <w:t>essentially</w:t>
      </w:r>
      <w:r w:rsidR="001838DD">
        <w:rPr>
          <w:rFonts w:ascii="Times New Roman" w:hAnsi="Times New Roman"/>
          <w:vertAlign w:val="superscript"/>
        </w:rPr>
        <w:t xml:space="preserve"> </w:t>
      </w:r>
      <w:r w:rsidR="00E46D02">
        <w:rPr>
          <w:rFonts w:ascii="Times New Roman" w:hAnsi="Times New Roman"/>
          <w:sz w:val="24"/>
        </w:rPr>
        <w:t>stopping at</w:t>
      </w:r>
      <w:r w:rsidR="00833882">
        <w:rPr>
          <w:rFonts w:ascii="Times New Roman" w:hAnsi="Times New Roman"/>
          <w:sz w:val="24"/>
        </w:rPr>
        <w:t xml:space="preserve"> the RMW.  The divergence and vertical velocity fields in Figs. 10c,d</w:t>
      </w:r>
      <w:r w:rsidR="00C91066">
        <w:rPr>
          <w:rFonts w:ascii="Times New Roman" w:hAnsi="Times New Roman"/>
          <w:sz w:val="24"/>
        </w:rPr>
        <w:t xml:space="preserve">, as </w:t>
      </w:r>
      <w:r w:rsidR="00833882">
        <w:rPr>
          <w:rFonts w:ascii="Times New Roman" w:hAnsi="Times New Roman"/>
          <w:sz w:val="24"/>
        </w:rPr>
        <w:t>expected</w:t>
      </w:r>
      <w:r w:rsidR="00C91066">
        <w:rPr>
          <w:rFonts w:ascii="Times New Roman" w:hAnsi="Times New Roman"/>
          <w:sz w:val="24"/>
        </w:rPr>
        <w:t>,</w:t>
      </w:r>
      <w:r w:rsidR="00833882">
        <w:rPr>
          <w:rFonts w:ascii="Times New Roman" w:hAnsi="Times New Roman"/>
          <w:sz w:val="24"/>
        </w:rPr>
        <w:t xml:space="preserve"> </w:t>
      </w:r>
      <w:r w:rsidR="00C91066">
        <w:rPr>
          <w:rFonts w:ascii="Times New Roman" w:hAnsi="Times New Roman"/>
          <w:sz w:val="24"/>
        </w:rPr>
        <w:t>show</w:t>
      </w:r>
      <w:r w:rsidR="00833882">
        <w:rPr>
          <w:rFonts w:ascii="Times New Roman" w:hAnsi="Times New Roman"/>
          <w:sz w:val="24"/>
        </w:rPr>
        <w:t xml:space="preserve"> convergence maximized </w:t>
      </w:r>
      <w:ins w:id="186" w:author="Robert Rogers" w:date="2015-12-21T15:19:00Z">
        <w:r w:rsidR="001450FC">
          <w:rPr>
            <w:rFonts w:ascii="Times New Roman" w:hAnsi="Times New Roman"/>
            <w:sz w:val="24"/>
          </w:rPr>
          <w:t xml:space="preserve">well </w:t>
        </w:r>
      </w:ins>
      <w:r w:rsidR="00833882">
        <w:rPr>
          <w:rFonts w:ascii="Times New Roman" w:hAnsi="Times New Roman"/>
          <w:sz w:val="24"/>
        </w:rPr>
        <w:t xml:space="preserve">inside the RMW on 14 Sept., near ~10-15 km. </w:t>
      </w:r>
      <w:r w:rsidR="00267F10">
        <w:rPr>
          <w:rFonts w:ascii="Times New Roman" w:hAnsi="Times New Roman"/>
          <w:sz w:val="24"/>
        </w:rPr>
        <w:t>This</w:t>
      </w:r>
      <w:r w:rsidR="00833882">
        <w:rPr>
          <w:rFonts w:ascii="Times New Roman" w:hAnsi="Times New Roman"/>
          <w:sz w:val="24"/>
        </w:rPr>
        <w:t xml:space="preserve"> </w:t>
      </w:r>
      <w:r w:rsidR="00E46D02">
        <w:rPr>
          <w:rFonts w:ascii="Times New Roman" w:hAnsi="Times New Roman"/>
          <w:sz w:val="24"/>
        </w:rPr>
        <w:t xml:space="preserve">peak convergence </w:t>
      </w:r>
      <w:r w:rsidR="00267F10">
        <w:rPr>
          <w:rFonts w:ascii="Times New Roman" w:hAnsi="Times New Roman"/>
          <w:sz w:val="24"/>
        </w:rPr>
        <w:t xml:space="preserve">forces </w:t>
      </w:r>
      <w:r w:rsidR="00833882">
        <w:rPr>
          <w:rFonts w:ascii="Times New Roman" w:hAnsi="Times New Roman"/>
          <w:sz w:val="24"/>
        </w:rPr>
        <w:t>a</w:t>
      </w:r>
      <w:r w:rsidR="00E46D02">
        <w:rPr>
          <w:rFonts w:ascii="Times New Roman" w:hAnsi="Times New Roman"/>
          <w:sz w:val="24"/>
        </w:rPr>
        <w:t>n area of upward motion greater than 1.5 m s</w:t>
      </w:r>
      <w:r w:rsidR="00E46D02">
        <w:rPr>
          <w:rFonts w:ascii="Times New Roman" w:hAnsi="Times New Roman"/>
          <w:sz w:val="24"/>
          <w:vertAlign w:val="superscript"/>
        </w:rPr>
        <w:t>-1</w:t>
      </w:r>
      <w:r w:rsidR="00E46D02">
        <w:rPr>
          <w:rFonts w:ascii="Times New Roman" w:hAnsi="Times New Roman"/>
          <w:sz w:val="24"/>
        </w:rPr>
        <w:t>, centered at 10 km</w:t>
      </w:r>
      <w:r w:rsidR="00F57E47">
        <w:rPr>
          <w:rFonts w:ascii="Times New Roman" w:hAnsi="Times New Roman"/>
          <w:sz w:val="24"/>
        </w:rPr>
        <w:t xml:space="preserve"> radius</w:t>
      </w:r>
      <w:r w:rsidR="00E46D02">
        <w:rPr>
          <w:rFonts w:ascii="Times New Roman" w:hAnsi="Times New Roman"/>
          <w:sz w:val="24"/>
        </w:rPr>
        <w:t xml:space="preserve">.  On 16 Sept. the peak convergence has shifted radially outward, covering a radial band 30-40 km from the center.  The strongest upward motion is of comparable magnitude to 14 Sept., but again </w:t>
      </w:r>
      <w:r w:rsidR="00F57E47">
        <w:rPr>
          <w:rFonts w:ascii="Times New Roman" w:hAnsi="Times New Roman"/>
          <w:sz w:val="24"/>
        </w:rPr>
        <w:t xml:space="preserve">is </w:t>
      </w:r>
      <w:r w:rsidR="00E46D02">
        <w:rPr>
          <w:rFonts w:ascii="Times New Roman" w:hAnsi="Times New Roman"/>
          <w:sz w:val="24"/>
        </w:rPr>
        <w:t>shifted outward to</w:t>
      </w:r>
      <w:r w:rsidR="009B7DD3">
        <w:rPr>
          <w:rFonts w:ascii="Times New Roman" w:hAnsi="Times New Roman"/>
          <w:sz w:val="24"/>
        </w:rPr>
        <w:t xml:space="preserve"> </w:t>
      </w:r>
      <w:r w:rsidR="00525C0B">
        <w:rPr>
          <w:rFonts w:ascii="Times New Roman" w:hAnsi="Times New Roman"/>
          <w:sz w:val="24"/>
        </w:rPr>
        <w:t xml:space="preserve">a radius of ~30 km.  </w:t>
      </w:r>
      <w:r w:rsidR="00267F10">
        <w:rPr>
          <w:rFonts w:ascii="Times New Roman" w:hAnsi="Times New Roman"/>
          <w:sz w:val="24"/>
        </w:rPr>
        <w:t xml:space="preserve">The inertial stability shown in Figs. 10e,f </w:t>
      </w:r>
      <w:del w:id="187" w:author="Robert Rogers" w:date="2015-12-21T14:56:00Z">
        <w:r w:rsidR="00267F10" w:rsidDel="00FD0E8B">
          <w:rPr>
            <w:rFonts w:ascii="Times New Roman" w:hAnsi="Times New Roman"/>
            <w:sz w:val="24"/>
          </w:rPr>
          <w:delText>shows o</w:delText>
        </w:r>
        <w:r w:rsidR="00525C0B" w:rsidDel="00FD0E8B">
          <w:rPr>
            <w:rFonts w:ascii="Times New Roman" w:hAnsi="Times New Roman"/>
            <w:sz w:val="24"/>
          </w:rPr>
          <w:delText xml:space="preserve">ne possible explanation for why the radial flow on 14 Sept. penetrates further inward in the DSR quadrant than on 16 </w:delText>
        </w:r>
        <w:r w:rsidR="00525C0B" w:rsidDel="00FD0E8B">
          <w:rPr>
            <w:rFonts w:ascii="Times New Roman" w:hAnsi="Times New Roman"/>
            <w:sz w:val="24"/>
          </w:rPr>
          <w:lastRenderedPageBreak/>
          <w:delText>Sept</w:delText>
        </w:r>
        <w:r w:rsidR="00267F10" w:rsidDel="00FD0E8B">
          <w:rPr>
            <w:rFonts w:ascii="Times New Roman" w:hAnsi="Times New Roman"/>
            <w:sz w:val="24"/>
          </w:rPr>
          <w:delText>.</w:delText>
        </w:r>
        <w:r w:rsidR="00581399" w:rsidDel="00FD0E8B">
          <w:rPr>
            <w:rFonts w:ascii="Times New Roman" w:hAnsi="Times New Roman"/>
            <w:sz w:val="24"/>
          </w:rPr>
          <w:delText xml:space="preserve"> The inertial stability at and outside the RMW </w:delText>
        </w:r>
      </w:del>
      <w:r w:rsidR="00581399">
        <w:rPr>
          <w:rFonts w:ascii="Times New Roman" w:hAnsi="Times New Roman"/>
          <w:sz w:val="24"/>
        </w:rPr>
        <w:t>is higher on 16 Sept. than on 14 Sept.  For example, at r=40 km and z=</w:t>
      </w:r>
      <w:del w:id="188" w:author="Robert Rogers" w:date="2015-12-21T15:20:00Z">
        <w:r w:rsidR="00581399" w:rsidDel="001450FC">
          <w:rPr>
            <w:rFonts w:ascii="Times New Roman" w:hAnsi="Times New Roman"/>
            <w:sz w:val="24"/>
          </w:rPr>
          <w:delText>1</w:delText>
        </w:r>
      </w:del>
      <w:ins w:id="189" w:author="Robert Rogers" w:date="2015-12-21T15:20:00Z">
        <w:r w:rsidR="001450FC">
          <w:rPr>
            <w:rFonts w:ascii="Times New Roman" w:hAnsi="Times New Roman"/>
            <w:sz w:val="24"/>
          </w:rPr>
          <w:t>3</w:t>
        </w:r>
      </w:ins>
      <w:r w:rsidR="00581399">
        <w:rPr>
          <w:rFonts w:ascii="Times New Roman" w:hAnsi="Times New Roman"/>
          <w:sz w:val="24"/>
        </w:rPr>
        <w:t xml:space="preserve"> km (outside the RMW on both days), </w:t>
      </w:r>
      <w:r w:rsidR="006E11B8">
        <w:rPr>
          <w:rFonts w:ascii="Times New Roman" w:hAnsi="Times New Roman"/>
          <w:sz w:val="24"/>
        </w:rPr>
        <w:t xml:space="preserve">the inertial stability is nearly twice as large on 16 Sept. than on 14 Sept.  </w:t>
      </w:r>
    </w:p>
    <w:p w:rsidR="00A3374A" w:rsidDel="00FC730D" w:rsidRDefault="00FD0E8B">
      <w:pPr>
        <w:spacing w:after="0" w:line="480" w:lineRule="auto"/>
        <w:ind w:firstLine="720"/>
        <w:jc w:val="both"/>
        <w:rPr>
          <w:del w:id="190" w:author="Robert Rogers" w:date="2015-12-21T16:40:00Z"/>
          <w:rFonts w:ascii="Times New Roman" w:hAnsi="Times New Roman"/>
          <w:sz w:val="24"/>
        </w:rPr>
        <w:pPrChange w:id="191" w:author="Robert Rogers" w:date="2015-12-21T16:40:00Z">
          <w:pPr>
            <w:spacing w:after="0" w:line="480" w:lineRule="auto"/>
            <w:jc w:val="both"/>
          </w:pPr>
        </w:pPrChange>
      </w:pPr>
      <w:ins w:id="192" w:author="Robert Rogers" w:date="2015-12-21T15:02:00Z">
        <w:r>
          <w:rPr>
            <w:rFonts w:ascii="Times New Roman" w:hAnsi="Times New Roman"/>
            <w:sz w:val="24"/>
          </w:rPr>
          <w:t xml:space="preserve">The mechanism to explain the differences in the radial profile of convergence and ascent from the PBL </w:t>
        </w:r>
      </w:ins>
      <w:ins w:id="193" w:author="Robert Rogers" w:date="2015-12-21T15:49:00Z">
        <w:r w:rsidR="00C9738B">
          <w:rPr>
            <w:rFonts w:ascii="Times New Roman" w:hAnsi="Times New Roman"/>
            <w:sz w:val="24"/>
          </w:rPr>
          <w:t xml:space="preserve">on the two days examined here </w:t>
        </w:r>
      </w:ins>
      <w:ins w:id="194" w:author="Robert Rogers" w:date="2015-12-21T15:04:00Z">
        <w:r>
          <w:rPr>
            <w:rFonts w:ascii="Times New Roman" w:hAnsi="Times New Roman"/>
            <w:sz w:val="24"/>
          </w:rPr>
          <w:t>remains</w:t>
        </w:r>
      </w:ins>
      <w:ins w:id="195" w:author="Robert Rogers" w:date="2015-12-21T15:02:00Z">
        <w:r>
          <w:rPr>
            <w:rFonts w:ascii="Times New Roman" w:hAnsi="Times New Roman"/>
            <w:sz w:val="24"/>
          </w:rPr>
          <w:t xml:space="preserve"> elusive.  </w:t>
        </w:r>
      </w:ins>
      <w:del w:id="196" w:author="Robert Rogers" w:date="2015-12-21T15:04:00Z">
        <w:r w:rsidR="006E11B8" w:rsidDel="00FD0E8B">
          <w:rPr>
            <w:rFonts w:ascii="Times New Roman" w:hAnsi="Times New Roman"/>
            <w:sz w:val="24"/>
          </w:rPr>
          <w:delText>A higher</w:delText>
        </w:r>
      </w:del>
      <w:ins w:id="197" w:author="Robert Rogers" w:date="2015-12-21T15:04:00Z">
        <w:r>
          <w:rPr>
            <w:rFonts w:ascii="Times New Roman" w:hAnsi="Times New Roman"/>
            <w:sz w:val="24"/>
          </w:rPr>
          <w:t>Differences in</w:t>
        </w:r>
      </w:ins>
      <w:r w:rsidR="006E11B8">
        <w:rPr>
          <w:rFonts w:ascii="Times New Roman" w:hAnsi="Times New Roman"/>
          <w:sz w:val="24"/>
        </w:rPr>
        <w:t xml:space="preserve"> inertial </w:t>
      </w:r>
      <w:ins w:id="198" w:author="Robert Rogers" w:date="2015-12-21T15:04:00Z">
        <w:r>
          <w:rPr>
            <w:rFonts w:ascii="Times New Roman" w:hAnsi="Times New Roman"/>
            <w:sz w:val="24"/>
          </w:rPr>
          <w:t xml:space="preserve">stability could be one explanation, since </w:t>
        </w:r>
      </w:ins>
      <w:ins w:id="199" w:author="Robert Rogers" w:date="2015-12-21T15:15:00Z">
        <w:r w:rsidR="001450FC">
          <w:rPr>
            <w:rFonts w:ascii="Times New Roman" w:hAnsi="Times New Roman"/>
            <w:sz w:val="24"/>
          </w:rPr>
          <w:t xml:space="preserve">from a balanced perspective </w:t>
        </w:r>
      </w:ins>
      <w:ins w:id="200" w:author="Robert Rogers" w:date="2015-12-21T15:04:00Z">
        <w:r>
          <w:rPr>
            <w:rFonts w:ascii="Times New Roman" w:hAnsi="Times New Roman"/>
            <w:sz w:val="24"/>
          </w:rPr>
          <w:t>inertial</w:t>
        </w:r>
      </w:ins>
      <w:ins w:id="201" w:author="Robert Rogers" w:date="2015-12-21T16:40:00Z">
        <w:r w:rsidR="00FC730D">
          <w:rPr>
            <w:rFonts w:ascii="Times New Roman" w:hAnsi="Times New Roman"/>
            <w:sz w:val="24"/>
          </w:rPr>
          <w:t xml:space="preserve"> </w:t>
        </w:r>
      </w:ins>
    </w:p>
    <w:p w:rsidR="00A3374A" w:rsidDel="00FC730D" w:rsidRDefault="00A3374A">
      <w:pPr>
        <w:spacing w:after="0" w:line="480" w:lineRule="auto"/>
        <w:ind w:firstLine="720"/>
        <w:jc w:val="both"/>
        <w:rPr>
          <w:moveFrom w:id="202" w:author="Robert Rogers" w:date="2015-12-21T16:39:00Z"/>
          <w:rFonts w:ascii="Times New Roman" w:hAnsi="Times New Roman"/>
          <w:sz w:val="24"/>
        </w:rPr>
        <w:pPrChange w:id="203" w:author="Robert Rogers" w:date="2015-12-21T16:40:00Z">
          <w:pPr>
            <w:spacing w:after="0" w:line="480" w:lineRule="auto"/>
            <w:jc w:val="both"/>
          </w:pPr>
        </w:pPrChange>
      </w:pPr>
      <w:moveFromRangeStart w:id="204" w:author="Robert Rogers" w:date="2015-12-21T16:39:00Z" w:name="move438479325"/>
      <w:moveFrom w:id="205" w:author="Robert Rogers" w:date="2015-12-21T16:39:00Z">
        <w:r w:rsidDel="00FC730D">
          <w:rPr>
            <w:rFonts w:ascii="Times New Roman" w:hAnsi="Times New Roman"/>
            <w:sz w:val="24"/>
          </w:rPr>
          <w:t>______________________________________________________________________________</w:t>
        </w:r>
      </w:moveFrom>
    </w:p>
    <w:p w:rsidR="00A3374A" w:rsidDel="00FC730D" w:rsidRDefault="00A3374A">
      <w:pPr>
        <w:spacing w:after="0" w:line="240" w:lineRule="auto"/>
        <w:ind w:firstLine="720"/>
        <w:jc w:val="both"/>
        <w:rPr>
          <w:moveFrom w:id="206" w:author="Robert Rogers" w:date="2015-12-21T16:39:00Z"/>
          <w:rFonts w:ascii="Times New Roman" w:hAnsi="Times New Roman"/>
        </w:rPr>
        <w:pPrChange w:id="207" w:author="Robert Rogers" w:date="2015-12-21T16:40:00Z">
          <w:pPr>
            <w:spacing w:after="0" w:line="240" w:lineRule="auto"/>
            <w:jc w:val="both"/>
          </w:pPr>
        </w:pPrChange>
      </w:pPr>
      <w:moveFrom w:id="208" w:author="Robert Rogers" w:date="2015-12-21T16:39:00Z">
        <w:r w:rsidRPr="00005A65" w:rsidDel="00FC730D">
          <w:rPr>
            <w:rFonts w:ascii="Times New Roman" w:hAnsi="Times New Roman"/>
            <w:vertAlign w:val="superscript"/>
          </w:rPr>
          <w:t>1</w:t>
        </w:r>
        <w:r w:rsidRPr="00005A65" w:rsidDel="00FC730D">
          <w:rPr>
            <w:rFonts w:ascii="Times New Roman" w:hAnsi="Times New Roman"/>
          </w:rPr>
          <w:t>The three-dimensional analyses from the airborne Doppler radar are limited to a lowest altitude of 500 m</w:t>
        </w:r>
        <w:r w:rsidDel="00FC730D">
          <w:rPr>
            <w:rFonts w:ascii="Times New Roman" w:hAnsi="Times New Roman"/>
          </w:rPr>
          <w:t xml:space="preserve"> (Rogers et al. 2012)</w:t>
        </w:r>
        <w:r w:rsidDel="00FC730D">
          <w:rPr>
            <w:rFonts w:ascii="Times New Roman" w:hAnsi="Times New Roman"/>
            <w:sz w:val="24"/>
          </w:rPr>
          <w:t xml:space="preserve">.  </w:t>
        </w:r>
        <w:r w:rsidDel="00FC730D">
          <w:rPr>
            <w:rFonts w:ascii="Times New Roman" w:hAnsi="Times New Roman"/>
          </w:rPr>
          <w:t>Thus, these analyses are unable to accurately capture the strongest inflow near 100-200 m altitude (cf. Fig. 9; Zhang et al. 2011).  Nevertheless, they are capable of depicting the general characteristics of the flow in the lowest 2 km, and they do reveal distinct differences on the two days considered here, in particular in the radial structure of the fields.</w:t>
        </w:r>
      </w:moveFrom>
    </w:p>
    <w:moveFromRangeEnd w:id="204"/>
    <w:p w:rsidR="009B7DD3" w:rsidDel="00E62FA5" w:rsidRDefault="00A3374A">
      <w:pPr>
        <w:pBdr>
          <w:bottom w:val="single" w:sz="12" w:space="1" w:color="auto"/>
        </w:pBdr>
        <w:spacing w:after="0" w:line="480" w:lineRule="auto"/>
        <w:ind w:firstLine="720"/>
        <w:jc w:val="both"/>
        <w:rPr>
          <w:del w:id="209" w:author="Robert Rogers" w:date="2015-12-21T15:57:00Z"/>
          <w:rFonts w:ascii="Times New Roman" w:hAnsi="Times New Roman"/>
          <w:sz w:val="24"/>
        </w:rPr>
        <w:pPrChange w:id="210" w:author="Robert Rogers" w:date="2015-12-21T16:40:00Z">
          <w:pPr>
            <w:pBdr>
              <w:bottom w:val="single" w:sz="12" w:space="1" w:color="auto"/>
            </w:pBdr>
            <w:spacing w:after="0" w:line="480" w:lineRule="auto"/>
            <w:jc w:val="both"/>
          </w:pPr>
        </w:pPrChange>
      </w:pPr>
      <w:r>
        <w:rPr>
          <w:rFonts w:ascii="Times New Roman" w:hAnsi="Times New Roman"/>
          <w:sz w:val="24"/>
        </w:rPr>
        <w:t>stability provides a greater resistance to radial displacements</w:t>
      </w:r>
      <w:del w:id="211" w:author="Robert Rogers" w:date="2015-12-21T15:05:00Z">
        <w:r w:rsidDel="0051493D">
          <w:rPr>
            <w:rFonts w:ascii="Times New Roman" w:hAnsi="Times New Roman"/>
            <w:sz w:val="24"/>
          </w:rPr>
          <w:delText>, which may explain why the radial location of peak convergence is farther from the center on 16 Sept. than on 14 Sept</w:delText>
        </w:r>
      </w:del>
      <w:r>
        <w:rPr>
          <w:rFonts w:ascii="Times New Roman" w:hAnsi="Times New Roman"/>
          <w:sz w:val="24"/>
        </w:rPr>
        <w:t>.  A similar relationship between outer-core inertial stability and radial flow was seen in Rogers et al.</w:t>
      </w:r>
      <w:r w:rsidRPr="00A3374A">
        <w:rPr>
          <w:rFonts w:ascii="Times New Roman" w:hAnsi="Times New Roman"/>
          <w:sz w:val="24"/>
        </w:rPr>
        <w:t xml:space="preserve"> </w:t>
      </w:r>
      <w:del w:id="212" w:author="Robert Rogers" w:date="2015-12-21T16:40:00Z">
        <w:r w:rsidR="009F3C49" w:rsidDel="00FC730D">
          <w:rPr>
            <w:rFonts w:ascii="Times New Roman" w:hAnsi="Times New Roman"/>
            <w:sz w:val="24"/>
          </w:rPr>
          <w:delText xml:space="preserve"> </w:delText>
        </w:r>
      </w:del>
      <w:r w:rsidR="009F3C49">
        <w:rPr>
          <w:rFonts w:ascii="Times New Roman" w:hAnsi="Times New Roman"/>
          <w:sz w:val="24"/>
        </w:rPr>
        <w:t>(2013b; 2015)</w:t>
      </w:r>
      <w:r w:rsidR="00581399">
        <w:rPr>
          <w:rFonts w:ascii="Times New Roman" w:hAnsi="Times New Roman"/>
          <w:sz w:val="24"/>
        </w:rPr>
        <w:t>.</w:t>
      </w:r>
      <w:r w:rsidR="009F3C49">
        <w:rPr>
          <w:rFonts w:ascii="Times New Roman" w:hAnsi="Times New Roman"/>
          <w:sz w:val="24"/>
        </w:rPr>
        <w:t xml:space="preserve"> </w:t>
      </w:r>
      <w:ins w:id="213" w:author="Robert Rogers" w:date="2015-12-21T14:59:00Z">
        <w:r w:rsidR="00FD0E8B">
          <w:rPr>
            <w:rFonts w:ascii="Times New Roman" w:hAnsi="Times New Roman"/>
            <w:sz w:val="24"/>
          </w:rPr>
          <w:t xml:space="preserve"> </w:t>
        </w:r>
      </w:ins>
      <w:ins w:id="214" w:author="Robert Rogers" w:date="2015-12-21T15:15:00Z">
        <w:r w:rsidR="001450FC">
          <w:rPr>
            <w:rFonts w:ascii="Times New Roman" w:hAnsi="Times New Roman"/>
            <w:sz w:val="24"/>
          </w:rPr>
          <w:t>This explanation is likely valid</w:t>
        </w:r>
      </w:ins>
      <w:ins w:id="215" w:author="Robert Rogers" w:date="2015-12-21T14:57:00Z">
        <w:r w:rsidR="00FD0E8B">
          <w:rPr>
            <w:rFonts w:ascii="Times New Roman" w:hAnsi="Times New Roman"/>
            <w:sz w:val="24"/>
          </w:rPr>
          <w:t xml:space="preserve"> above the frictional boundary layer (~</w:t>
        </w:r>
      </w:ins>
      <w:ins w:id="216" w:author="Robert Rogers" w:date="2015-12-21T14:58:00Z">
        <w:r w:rsidR="00FD0E8B">
          <w:rPr>
            <w:rFonts w:ascii="Times New Roman" w:hAnsi="Times New Roman"/>
            <w:sz w:val="24"/>
          </w:rPr>
          <w:t>2</w:t>
        </w:r>
      </w:ins>
      <w:ins w:id="217" w:author="Robert Rogers" w:date="2015-12-21T14:57:00Z">
        <w:r w:rsidR="00FD0E8B">
          <w:rPr>
            <w:rFonts w:ascii="Times New Roman" w:hAnsi="Times New Roman"/>
            <w:sz w:val="24"/>
          </w:rPr>
          <w:t xml:space="preserve"> km altitude)</w:t>
        </w:r>
      </w:ins>
      <w:ins w:id="218" w:author="Robert Rogers" w:date="2015-12-21T15:06:00Z">
        <w:r w:rsidR="0051493D">
          <w:rPr>
            <w:rFonts w:ascii="Times New Roman" w:hAnsi="Times New Roman"/>
            <w:sz w:val="24"/>
          </w:rPr>
          <w:t>, where the flow is in approximate gradient wind balance</w:t>
        </w:r>
      </w:ins>
      <w:ins w:id="219" w:author="Robert Rogers" w:date="2015-12-21T15:00:00Z">
        <w:r w:rsidR="00FD0E8B">
          <w:rPr>
            <w:rFonts w:ascii="Times New Roman" w:hAnsi="Times New Roman"/>
            <w:sz w:val="24"/>
          </w:rPr>
          <w:t>.  However, within the frictional boundary layer</w:t>
        </w:r>
      </w:ins>
      <w:ins w:id="220" w:author="Robert Rogers" w:date="2015-12-21T15:05:00Z">
        <w:r w:rsidR="0051493D">
          <w:rPr>
            <w:rFonts w:ascii="Times New Roman" w:hAnsi="Times New Roman"/>
            <w:sz w:val="24"/>
          </w:rPr>
          <w:t>,</w:t>
        </w:r>
      </w:ins>
      <w:ins w:id="221" w:author="Robert Rogers" w:date="2015-12-21T15:06:00Z">
        <w:r w:rsidR="0051493D">
          <w:rPr>
            <w:rFonts w:ascii="Times New Roman" w:hAnsi="Times New Roman"/>
            <w:sz w:val="24"/>
          </w:rPr>
          <w:t xml:space="preserve"> where gradient wind balance is not </w:t>
        </w:r>
      </w:ins>
      <w:ins w:id="222" w:author="Robert Rogers" w:date="2015-12-21T15:21:00Z">
        <w:r w:rsidR="001450FC">
          <w:rPr>
            <w:rFonts w:ascii="Times New Roman" w:hAnsi="Times New Roman"/>
            <w:sz w:val="24"/>
          </w:rPr>
          <w:t>satisfied</w:t>
        </w:r>
      </w:ins>
      <w:ins w:id="223" w:author="Robert Rogers" w:date="2015-12-21T15:06:00Z">
        <w:r w:rsidR="0051493D">
          <w:rPr>
            <w:rFonts w:ascii="Times New Roman" w:hAnsi="Times New Roman"/>
            <w:sz w:val="24"/>
          </w:rPr>
          <w:t>,</w:t>
        </w:r>
      </w:ins>
      <w:ins w:id="224" w:author="Robert Rogers" w:date="2015-12-21T15:00:00Z">
        <w:r w:rsidR="00FD0E8B">
          <w:rPr>
            <w:rFonts w:ascii="Times New Roman" w:hAnsi="Times New Roman"/>
            <w:sz w:val="24"/>
          </w:rPr>
          <w:t xml:space="preserve"> the role of inertial stability in constraining inflo</w:t>
        </w:r>
      </w:ins>
      <w:ins w:id="225" w:author="Robert Rogers" w:date="2015-12-21T15:01:00Z">
        <w:r w:rsidR="00FD0E8B">
          <w:rPr>
            <w:rFonts w:ascii="Times New Roman" w:hAnsi="Times New Roman"/>
            <w:sz w:val="24"/>
          </w:rPr>
          <w:t xml:space="preserve">w is </w:t>
        </w:r>
      </w:ins>
      <w:ins w:id="226" w:author="Robert Rogers" w:date="2015-12-21T15:06:00Z">
        <w:r w:rsidR="0051493D">
          <w:rPr>
            <w:rFonts w:ascii="Times New Roman" w:hAnsi="Times New Roman"/>
            <w:sz w:val="24"/>
          </w:rPr>
          <w:t>likely</w:t>
        </w:r>
      </w:ins>
      <w:ins w:id="227" w:author="Robert Rogers" w:date="2015-12-21T15:07:00Z">
        <w:r w:rsidR="0051493D">
          <w:rPr>
            <w:rFonts w:ascii="Times New Roman" w:hAnsi="Times New Roman"/>
            <w:sz w:val="24"/>
          </w:rPr>
          <w:t xml:space="preserve"> invalid</w:t>
        </w:r>
      </w:ins>
      <w:ins w:id="228" w:author="Robert Rogers" w:date="2015-12-21T15:01:00Z">
        <w:r w:rsidR="00FD0E8B">
          <w:rPr>
            <w:rFonts w:ascii="Times New Roman" w:hAnsi="Times New Roman"/>
            <w:sz w:val="24"/>
          </w:rPr>
          <w:t xml:space="preserve"> </w:t>
        </w:r>
      </w:ins>
      <w:ins w:id="229" w:author="Robert Rogers" w:date="2015-12-21T15:02:00Z">
        <w:r w:rsidR="00FD0E8B">
          <w:rPr>
            <w:rFonts w:ascii="Times New Roman" w:hAnsi="Times New Roman"/>
            <w:sz w:val="24"/>
          </w:rPr>
          <w:t xml:space="preserve">(e.g., Smith et al. 2015, Kilroy et al. 2015). </w:t>
        </w:r>
      </w:ins>
      <w:ins w:id="230" w:author="Robert Rogers" w:date="2015-12-21T15:43:00Z">
        <w:r w:rsidR="004570CB">
          <w:rPr>
            <w:rFonts w:ascii="Times New Roman" w:hAnsi="Times New Roman"/>
            <w:sz w:val="24"/>
          </w:rPr>
          <w:t xml:space="preserve"> By contrast, Miyamoto and Takemi (2015)</w:t>
        </w:r>
      </w:ins>
      <w:ins w:id="231" w:author="Robert Rogers" w:date="2015-12-21T15:02:00Z">
        <w:r w:rsidR="00FD0E8B">
          <w:rPr>
            <w:rFonts w:ascii="Times New Roman" w:hAnsi="Times New Roman"/>
            <w:sz w:val="24"/>
          </w:rPr>
          <w:t xml:space="preserve"> </w:t>
        </w:r>
      </w:ins>
      <w:ins w:id="232" w:author="Robert Rogers" w:date="2015-12-21T15:53:00Z">
        <w:r w:rsidR="00C9738B">
          <w:rPr>
            <w:rFonts w:ascii="Times New Roman" w:hAnsi="Times New Roman"/>
            <w:sz w:val="24"/>
          </w:rPr>
          <w:t xml:space="preserve">emphasize the importance of </w:t>
        </w:r>
      </w:ins>
      <w:ins w:id="233" w:author="Robert Rogers" w:date="2015-12-21T15:58:00Z">
        <w:r w:rsidR="00E62FA5">
          <w:rPr>
            <w:rFonts w:ascii="Times New Roman" w:hAnsi="Times New Roman"/>
            <w:sz w:val="24"/>
          </w:rPr>
          <w:t xml:space="preserve">the vortex </w:t>
        </w:r>
      </w:ins>
      <w:ins w:id="234" w:author="Robert Rogers" w:date="2015-12-21T15:53:00Z">
        <w:r w:rsidR="00C9738B">
          <w:rPr>
            <w:rFonts w:ascii="Times New Roman" w:hAnsi="Times New Roman"/>
            <w:sz w:val="24"/>
          </w:rPr>
          <w:t xml:space="preserve">Rossby number in determining the radial location of peak </w:t>
        </w:r>
      </w:ins>
      <w:ins w:id="235" w:author="Robert Rogers" w:date="2015-12-21T15:54:00Z">
        <w:r w:rsidR="00C9738B">
          <w:rPr>
            <w:rFonts w:ascii="Times New Roman" w:hAnsi="Times New Roman"/>
            <w:sz w:val="24"/>
          </w:rPr>
          <w:t xml:space="preserve">PBL </w:t>
        </w:r>
      </w:ins>
      <w:ins w:id="236" w:author="Robert Rogers" w:date="2015-12-21T15:53:00Z">
        <w:r w:rsidR="00C9738B">
          <w:rPr>
            <w:rFonts w:ascii="Times New Roman" w:hAnsi="Times New Roman"/>
            <w:sz w:val="24"/>
          </w:rPr>
          <w:t xml:space="preserve">convergence.  They show that </w:t>
        </w:r>
      </w:ins>
      <w:ins w:id="237" w:author="Robert Rogers" w:date="2015-12-21T15:44:00Z">
        <w:r w:rsidR="004570CB">
          <w:rPr>
            <w:rFonts w:ascii="Times New Roman" w:hAnsi="Times New Roman"/>
            <w:sz w:val="24"/>
          </w:rPr>
          <w:t>as storm</w:t>
        </w:r>
      </w:ins>
      <w:ins w:id="238" w:author="Robert Rogers" w:date="2015-12-21T15:58:00Z">
        <w:r w:rsidR="00E62FA5">
          <w:rPr>
            <w:rFonts w:ascii="Times New Roman" w:hAnsi="Times New Roman"/>
            <w:sz w:val="24"/>
          </w:rPr>
          <w:t>s</w:t>
        </w:r>
      </w:ins>
      <w:ins w:id="239" w:author="Robert Rogers" w:date="2015-12-21T15:44:00Z">
        <w:r w:rsidR="00E62FA5">
          <w:rPr>
            <w:rFonts w:ascii="Times New Roman" w:hAnsi="Times New Roman"/>
            <w:sz w:val="24"/>
          </w:rPr>
          <w:t xml:space="preserve"> intensif</w:t>
        </w:r>
      </w:ins>
      <w:ins w:id="240" w:author="Robert Rogers" w:date="2015-12-21T15:58:00Z">
        <w:r w:rsidR="00E62FA5">
          <w:rPr>
            <w:rFonts w:ascii="Times New Roman" w:hAnsi="Times New Roman"/>
            <w:sz w:val="24"/>
          </w:rPr>
          <w:t>y the radius of peak convergence in the PBL shifts radially outward as</w:t>
        </w:r>
      </w:ins>
      <w:ins w:id="241" w:author="Robert Rogers" w:date="2015-12-21T15:44:00Z">
        <w:r w:rsidR="004570CB">
          <w:rPr>
            <w:rFonts w:ascii="Times New Roman" w:hAnsi="Times New Roman"/>
            <w:sz w:val="24"/>
          </w:rPr>
          <w:t xml:space="preserve"> the Rossby number (and</w:t>
        </w:r>
        <w:r w:rsidR="00E62FA5">
          <w:rPr>
            <w:rFonts w:ascii="Times New Roman" w:hAnsi="Times New Roman"/>
            <w:sz w:val="24"/>
          </w:rPr>
          <w:t xml:space="preserve"> inertial stability) increases</w:t>
        </w:r>
      </w:ins>
      <w:ins w:id="242" w:author="Robert Rogers" w:date="2015-12-21T15:58:00Z">
        <w:r w:rsidR="00E62FA5">
          <w:rPr>
            <w:rFonts w:ascii="Times New Roman" w:hAnsi="Times New Roman"/>
            <w:sz w:val="24"/>
          </w:rPr>
          <w:t xml:space="preserve">.  </w:t>
        </w:r>
      </w:ins>
      <w:ins w:id="243" w:author="Robert Rogers" w:date="2015-12-21T15:51:00Z">
        <w:r w:rsidR="00C9738B">
          <w:rPr>
            <w:rFonts w:ascii="Times New Roman" w:hAnsi="Times New Roman"/>
            <w:sz w:val="24"/>
          </w:rPr>
          <w:t xml:space="preserve">This relationship may explain why the </w:t>
        </w:r>
      </w:ins>
      <w:ins w:id="244" w:author="Robert Rogers" w:date="2015-12-21T15:55:00Z">
        <w:r w:rsidR="00C9738B">
          <w:rPr>
            <w:rFonts w:ascii="Times New Roman" w:hAnsi="Times New Roman"/>
            <w:sz w:val="24"/>
          </w:rPr>
          <w:t>PBL convergence is farther from the center on 16 Sept. than on 14 Sept.  In this sense increased inertial stability in the PBL could</w:t>
        </w:r>
      </w:ins>
      <w:ins w:id="245" w:author="Robert Rogers" w:date="2015-12-21T15:56:00Z">
        <w:r w:rsidR="00C9738B" w:rsidRPr="00C9738B">
          <w:rPr>
            <w:rFonts w:ascii="Times New Roman" w:hAnsi="Times New Roman"/>
            <w:sz w:val="24"/>
          </w:rPr>
          <w:t xml:space="preserve"> </w:t>
        </w:r>
        <w:r w:rsidR="00C9738B">
          <w:rPr>
            <w:rFonts w:ascii="Times New Roman" w:hAnsi="Times New Roman"/>
            <w:sz w:val="24"/>
          </w:rPr>
          <w:t xml:space="preserve">serve as a self-limiting mechanism, essentially moving the radial location of peak </w:t>
        </w:r>
        <w:r w:rsidR="00C9738B">
          <w:rPr>
            <w:rFonts w:ascii="Times New Roman" w:hAnsi="Times New Roman"/>
            <w:sz w:val="24"/>
          </w:rPr>
          <w:lastRenderedPageBreak/>
          <w:t xml:space="preserve">convergence to a larger distance from the center.  </w:t>
        </w:r>
      </w:ins>
      <w:ins w:id="246" w:author="Robert Rogers" w:date="2015-12-21T15:28:00Z">
        <w:r w:rsidR="003F7A30">
          <w:rPr>
            <w:rFonts w:ascii="Times New Roman" w:hAnsi="Times New Roman"/>
            <w:sz w:val="24"/>
          </w:rPr>
          <w:t>T</w:t>
        </w:r>
      </w:ins>
      <w:ins w:id="247" w:author="Robert Rogers" w:date="2015-12-21T15:26:00Z">
        <w:r w:rsidR="001450FC">
          <w:rPr>
            <w:rFonts w:ascii="Times New Roman" w:hAnsi="Times New Roman"/>
            <w:sz w:val="24"/>
          </w:rPr>
          <w:t xml:space="preserve">he linkage between the TC PBL and convection </w:t>
        </w:r>
      </w:ins>
      <w:ins w:id="248" w:author="Robert Rogers" w:date="2015-12-21T15:28:00Z">
        <w:r w:rsidR="003F7A30">
          <w:rPr>
            <w:rFonts w:ascii="Times New Roman" w:hAnsi="Times New Roman"/>
            <w:sz w:val="24"/>
          </w:rPr>
          <w:t xml:space="preserve">is </w:t>
        </w:r>
      </w:ins>
      <w:ins w:id="249" w:author="Robert Rogers" w:date="2015-12-21T15:16:00Z">
        <w:r w:rsidR="001450FC">
          <w:rPr>
            <w:rFonts w:ascii="Times New Roman" w:hAnsi="Times New Roman"/>
            <w:sz w:val="24"/>
          </w:rPr>
          <w:t>an area of active research</w:t>
        </w:r>
      </w:ins>
      <w:ins w:id="250" w:author="Robert Rogers" w:date="2015-12-21T15:57:00Z">
        <w:r w:rsidR="00E62FA5">
          <w:rPr>
            <w:rFonts w:ascii="Times New Roman" w:hAnsi="Times New Roman"/>
            <w:sz w:val="24"/>
          </w:rPr>
          <w:t>, and t</w:t>
        </w:r>
      </w:ins>
      <w:ins w:id="251" w:author="Robert Rogers" w:date="2015-12-21T15:30:00Z">
        <w:r w:rsidR="003F7A30">
          <w:rPr>
            <w:rFonts w:ascii="Times New Roman" w:hAnsi="Times New Roman"/>
            <w:sz w:val="24"/>
          </w:rPr>
          <w:t xml:space="preserve">he results shown here provide </w:t>
        </w:r>
      </w:ins>
      <w:ins w:id="252" w:author="Robert Rogers" w:date="2015-12-21T15:32:00Z">
        <w:r w:rsidR="003F7A30">
          <w:rPr>
            <w:rFonts w:ascii="Times New Roman" w:hAnsi="Times New Roman"/>
            <w:sz w:val="24"/>
          </w:rPr>
          <w:t xml:space="preserve">an important </w:t>
        </w:r>
      </w:ins>
      <w:ins w:id="253" w:author="Robert Rogers" w:date="2015-12-21T15:30:00Z">
        <w:r w:rsidR="003F7A30">
          <w:rPr>
            <w:rFonts w:ascii="Times New Roman" w:hAnsi="Times New Roman"/>
            <w:sz w:val="24"/>
          </w:rPr>
          <w:t>observation</w:t>
        </w:r>
      </w:ins>
      <w:ins w:id="254" w:author="Robert Rogers" w:date="2015-12-21T15:32:00Z">
        <w:r w:rsidR="003F7A30">
          <w:rPr>
            <w:rFonts w:ascii="Times New Roman" w:hAnsi="Times New Roman"/>
            <w:sz w:val="24"/>
          </w:rPr>
          <w:t>al benchmark for these studies.</w:t>
        </w:r>
      </w:ins>
      <w:ins w:id="255" w:author="Robert Rogers" w:date="2015-12-21T15:30:00Z">
        <w:r w:rsidR="003F7A30">
          <w:rPr>
            <w:rFonts w:ascii="Times New Roman" w:hAnsi="Times New Roman"/>
            <w:sz w:val="24"/>
          </w:rPr>
          <w:t xml:space="preserve"> </w:t>
        </w:r>
      </w:ins>
      <w:del w:id="256" w:author="Robert Rogers" w:date="2015-12-21T15:01:00Z">
        <w:r w:rsidR="00581399" w:rsidDel="00FD0E8B">
          <w:rPr>
            <w:rFonts w:ascii="Times New Roman" w:hAnsi="Times New Roman"/>
            <w:sz w:val="24"/>
          </w:rPr>
          <w:delText xml:space="preserve"> </w:delText>
        </w:r>
      </w:del>
      <w:del w:id="257" w:author="Robert Rogers" w:date="2015-12-21T15:57:00Z">
        <w:r w:rsidR="00581399" w:rsidDel="00E62FA5">
          <w:rPr>
            <w:rFonts w:ascii="Times New Roman" w:hAnsi="Times New Roman"/>
            <w:sz w:val="24"/>
          </w:rPr>
          <w:delText>H</w:delText>
        </w:r>
        <w:r w:rsidR="009F3C49" w:rsidDel="00E62FA5">
          <w:rPr>
            <w:rFonts w:ascii="Times New Roman" w:hAnsi="Times New Roman"/>
            <w:sz w:val="24"/>
          </w:rPr>
          <w:delText>owever, the magnitude of the inflow is stronger on 16 Sept. than on 14 Sept., despite the higher inertial stability.  This may simply reflect the fact that Edouard was stronger on 16 Sept. than on 14 Sept.</w:delText>
        </w:r>
        <w:r w:rsidR="00581399" w:rsidDel="00E62FA5">
          <w:rPr>
            <w:rFonts w:ascii="Times New Roman" w:hAnsi="Times New Roman"/>
            <w:sz w:val="24"/>
          </w:rPr>
          <w:delText xml:space="preserve">  The strengthening of the TC, manifested as an increase in the inertial stability in the PBL, could serve as a self-limiting mechanism, essentially moving the radial location of peak convergence to a larger distance from the center, even outside the RMW.  A similar relationship between storm intensity and radial location of peak convergence was shown in idealized modeling studies of developing TCs (Miyamoto and Takemi 2015).  </w:delText>
        </w:r>
      </w:del>
    </w:p>
    <w:p w:rsidR="009B7DD3" w:rsidRDefault="00525C0B">
      <w:pPr>
        <w:pBdr>
          <w:bottom w:val="single" w:sz="12" w:space="1" w:color="auto"/>
        </w:pBdr>
        <w:spacing w:after="0" w:line="480" w:lineRule="auto"/>
        <w:ind w:firstLine="720"/>
        <w:jc w:val="both"/>
        <w:rPr>
          <w:rFonts w:ascii="Times New Roman" w:hAnsi="Times New Roman"/>
          <w:sz w:val="24"/>
        </w:rPr>
        <w:pPrChange w:id="258" w:author="Robert Rogers" w:date="2015-12-21T16:40:00Z">
          <w:pPr>
            <w:pBdr>
              <w:bottom w:val="single" w:sz="12" w:space="1" w:color="auto"/>
            </w:pBdr>
            <w:spacing w:after="0" w:line="480" w:lineRule="auto"/>
            <w:jc w:val="both"/>
          </w:pPr>
        </w:pPrChange>
      </w:pPr>
      <w:r w:rsidRPr="00E1368A">
        <w:rPr>
          <w:rFonts w:ascii="Times New Roman" w:hAnsi="Times New Roman"/>
          <w:i/>
          <w:sz w:val="24"/>
        </w:rPr>
        <w:t>c) Impact of spatial and temporal distributions on intensity evolution</w:t>
      </w:r>
    </w:p>
    <w:p w:rsidR="009B7DD3" w:rsidRDefault="004B6707" w:rsidP="0064481A">
      <w:pPr>
        <w:pBdr>
          <w:bottom w:val="single" w:sz="12" w:space="1" w:color="auto"/>
        </w:pBdr>
        <w:spacing w:after="0" w:line="480" w:lineRule="auto"/>
        <w:jc w:val="both"/>
        <w:rPr>
          <w:ins w:id="259" w:author="Robert Rogers" w:date="2015-12-21T16:10:00Z"/>
          <w:rFonts w:ascii="Times New Roman" w:hAnsi="Times New Roman"/>
          <w:sz w:val="24"/>
        </w:rPr>
      </w:pPr>
      <w:r>
        <w:rPr>
          <w:rFonts w:ascii="Times New Roman" w:hAnsi="Times New Roman"/>
          <w:sz w:val="24"/>
        </w:rPr>
        <w:tab/>
        <w:t>The quadrant-averaged distribution of vertical velocity and inertial stability</w:t>
      </w:r>
      <w:ins w:id="260" w:author="Robert Rogers" w:date="2015-12-21T13:41:00Z">
        <w:r w:rsidR="00481805">
          <w:rPr>
            <w:rFonts w:ascii="Times New Roman" w:hAnsi="Times New Roman"/>
            <w:sz w:val="24"/>
          </w:rPr>
          <w:t xml:space="preserve"> are shown in the DSL and USL quadrants </w:t>
        </w:r>
      </w:ins>
      <w:ins w:id="261" w:author="Robert Rogers" w:date="2015-12-21T13:42:00Z">
        <w:r w:rsidR="00481805">
          <w:rPr>
            <w:rFonts w:ascii="Times New Roman" w:hAnsi="Times New Roman"/>
            <w:sz w:val="24"/>
          </w:rPr>
          <w:t xml:space="preserve">for the merged analyses </w:t>
        </w:r>
      </w:ins>
      <w:ins w:id="262" w:author="Robert Rogers" w:date="2015-12-21T13:43:00Z">
        <w:r w:rsidR="00481805">
          <w:rPr>
            <w:rFonts w:ascii="Times New Roman" w:hAnsi="Times New Roman"/>
            <w:sz w:val="24"/>
          </w:rPr>
          <w:t xml:space="preserve">for 14 and 16 Sept. </w:t>
        </w:r>
      </w:ins>
      <w:ins w:id="263" w:author="Robert Rogers" w:date="2015-12-21T13:41:00Z">
        <w:r w:rsidR="00481805">
          <w:rPr>
            <w:rFonts w:ascii="Times New Roman" w:hAnsi="Times New Roman"/>
            <w:sz w:val="24"/>
          </w:rPr>
          <w:t>(Fig. 11).  These quadrants are located</w:t>
        </w:r>
      </w:ins>
      <w:r>
        <w:rPr>
          <w:rFonts w:ascii="Times New Roman" w:hAnsi="Times New Roman"/>
          <w:sz w:val="24"/>
        </w:rPr>
        <w:t xml:space="preserve"> </w:t>
      </w:r>
      <w:ins w:id="264" w:author="Robert Rogers" w:date="2015-12-21T13:39:00Z">
        <w:r w:rsidR="00392DFC">
          <w:rPr>
            <w:rFonts w:ascii="Times New Roman" w:hAnsi="Times New Roman"/>
            <w:sz w:val="24"/>
          </w:rPr>
          <w:t xml:space="preserve">downwind of </w:t>
        </w:r>
      </w:ins>
      <w:ins w:id="265" w:author="Robert Rogers" w:date="2015-12-21T13:41:00Z">
        <w:r w:rsidR="00392DFC" w:rsidRPr="00392DFC">
          <w:rPr>
            <w:rFonts w:ascii="Times New Roman" w:hAnsi="Times New Roman"/>
            <w:sz w:val="24"/>
          </w:rPr>
          <w:t>where convection is primarily initiated</w:t>
        </w:r>
      </w:ins>
      <w:del w:id="266" w:author="Robert Rogers" w:date="2015-12-21T13:39:00Z">
        <w:r w:rsidDel="00392DFC">
          <w:rPr>
            <w:rFonts w:ascii="Times New Roman" w:hAnsi="Times New Roman"/>
            <w:sz w:val="24"/>
          </w:rPr>
          <w:delText>in the downwind (</w:delText>
        </w:r>
      </w:del>
      <w:del w:id="267" w:author="Robert Rogers" w:date="2015-12-21T13:42:00Z">
        <w:r w:rsidDel="00481805">
          <w:rPr>
            <w:rFonts w:ascii="Times New Roman" w:hAnsi="Times New Roman"/>
            <w:sz w:val="24"/>
          </w:rPr>
          <w:delText>DSL, USL)</w:delText>
        </w:r>
      </w:del>
      <w:del w:id="268" w:author="Robert Rogers" w:date="2015-12-21T13:40:00Z">
        <w:r w:rsidDel="00392DFC">
          <w:rPr>
            <w:rFonts w:ascii="Times New Roman" w:hAnsi="Times New Roman"/>
            <w:sz w:val="24"/>
          </w:rPr>
          <w:delText xml:space="preserve"> quadrants</w:delText>
        </w:r>
      </w:del>
      <w:del w:id="269" w:author="Robert Rogers" w:date="2015-12-21T13:42:00Z">
        <w:r w:rsidDel="00481805">
          <w:rPr>
            <w:rFonts w:ascii="Times New Roman" w:hAnsi="Times New Roman"/>
            <w:sz w:val="24"/>
          </w:rPr>
          <w:delText xml:space="preserve"> is shown in Fig. 11</w:delText>
        </w:r>
      </w:del>
      <w:r>
        <w:rPr>
          <w:rFonts w:ascii="Times New Roman" w:hAnsi="Times New Roman"/>
          <w:sz w:val="24"/>
        </w:rPr>
        <w:t>.  On 14 Sept., an area of upward motion is seen at 4 km altitude at a radius of 15 km in the DSL quadrant (Fig. 11b).  Further aloft</w:t>
      </w:r>
      <w:r w:rsidR="00315903">
        <w:rPr>
          <w:rFonts w:ascii="Times New Roman" w:hAnsi="Times New Roman"/>
          <w:sz w:val="24"/>
        </w:rPr>
        <w:t xml:space="preserve"> this upward motion </w:t>
      </w:r>
      <w:r w:rsidR="00BA0977">
        <w:rPr>
          <w:rFonts w:ascii="Times New Roman" w:hAnsi="Times New Roman"/>
          <w:sz w:val="24"/>
        </w:rPr>
        <w:t>exceeds</w:t>
      </w:r>
      <w:r w:rsidR="00315903">
        <w:rPr>
          <w:rFonts w:ascii="Times New Roman" w:hAnsi="Times New Roman"/>
          <w:sz w:val="24"/>
        </w:rPr>
        <w:t xml:space="preserve"> 2.5 m s</w:t>
      </w:r>
      <w:r w:rsidR="00315903">
        <w:rPr>
          <w:rFonts w:ascii="Times New Roman" w:hAnsi="Times New Roman"/>
          <w:sz w:val="24"/>
          <w:vertAlign w:val="superscript"/>
        </w:rPr>
        <w:t>-1</w:t>
      </w:r>
      <w:r w:rsidR="00315903">
        <w:rPr>
          <w:rFonts w:ascii="Times New Roman" w:hAnsi="Times New Roman"/>
          <w:sz w:val="24"/>
        </w:rPr>
        <w:t xml:space="preserve"> (in a quadrant-averaged sense) inside the local RMW at that altitude.  This strong upward motion also coincides with high inertial stability in the inner core.  Continuing downwind into the USL quadrant (Fig. 11a), the strong upward motion continues above 10 km altitude</w:t>
      </w:r>
      <w:r w:rsidR="00BA0977">
        <w:rPr>
          <w:rFonts w:ascii="Times New Roman" w:hAnsi="Times New Roman"/>
          <w:sz w:val="24"/>
        </w:rPr>
        <w:t>, however, there is now also</w:t>
      </w:r>
      <w:r w:rsidR="004B134A">
        <w:rPr>
          <w:rFonts w:ascii="Times New Roman" w:hAnsi="Times New Roman"/>
          <w:sz w:val="24"/>
        </w:rPr>
        <w:t xml:space="preserve"> a </w:t>
      </w:r>
      <w:r w:rsidR="00F57E47">
        <w:rPr>
          <w:rFonts w:ascii="Times New Roman" w:hAnsi="Times New Roman"/>
          <w:sz w:val="24"/>
        </w:rPr>
        <w:t xml:space="preserve">broad </w:t>
      </w:r>
      <w:r w:rsidR="004B134A">
        <w:rPr>
          <w:rFonts w:ascii="Times New Roman" w:hAnsi="Times New Roman"/>
          <w:sz w:val="24"/>
        </w:rPr>
        <w:t>region of subsidence below</w:t>
      </w:r>
      <w:r w:rsidR="00315903">
        <w:rPr>
          <w:rFonts w:ascii="Times New Roman" w:hAnsi="Times New Roman"/>
          <w:sz w:val="24"/>
        </w:rPr>
        <w:t xml:space="preserve">.  Such a distribution </w:t>
      </w:r>
      <w:r w:rsidR="004B134A">
        <w:rPr>
          <w:rFonts w:ascii="Times New Roman" w:hAnsi="Times New Roman"/>
          <w:sz w:val="24"/>
        </w:rPr>
        <w:t xml:space="preserve">of upward motion </w:t>
      </w:r>
      <w:r w:rsidR="00315903">
        <w:rPr>
          <w:rFonts w:ascii="Times New Roman" w:hAnsi="Times New Roman"/>
          <w:sz w:val="24"/>
        </w:rPr>
        <w:t xml:space="preserve">in the quadrant average is consistent with the presence of deep convection in this quadrant (cf. Figs. </w:t>
      </w:r>
      <w:r w:rsidR="004B134A">
        <w:rPr>
          <w:rFonts w:ascii="Times New Roman" w:hAnsi="Times New Roman"/>
          <w:sz w:val="24"/>
        </w:rPr>
        <w:t>4,</w:t>
      </w:r>
      <w:r w:rsidR="00315903">
        <w:rPr>
          <w:rFonts w:ascii="Times New Roman" w:hAnsi="Times New Roman"/>
          <w:sz w:val="24"/>
        </w:rPr>
        <w:t xml:space="preserve">5).  Additionally, the strong upward motion </w:t>
      </w:r>
      <w:r w:rsidR="004B134A">
        <w:rPr>
          <w:rFonts w:ascii="Times New Roman" w:hAnsi="Times New Roman"/>
          <w:sz w:val="24"/>
        </w:rPr>
        <w:t xml:space="preserve">above 10 km </w:t>
      </w:r>
      <w:r w:rsidR="00315903">
        <w:rPr>
          <w:rFonts w:ascii="Times New Roman" w:hAnsi="Times New Roman"/>
          <w:sz w:val="24"/>
        </w:rPr>
        <w:t>USL inside the RMW</w:t>
      </w:r>
      <w:r w:rsidR="00F57E47">
        <w:rPr>
          <w:rFonts w:ascii="Times New Roman" w:hAnsi="Times New Roman"/>
          <w:sz w:val="24"/>
        </w:rPr>
        <w:t xml:space="preserve"> </w:t>
      </w:r>
      <w:r w:rsidR="00BA0977">
        <w:rPr>
          <w:rFonts w:ascii="Times New Roman" w:hAnsi="Times New Roman"/>
          <w:sz w:val="24"/>
        </w:rPr>
        <w:t xml:space="preserve">is </w:t>
      </w:r>
      <w:r w:rsidR="00315903">
        <w:rPr>
          <w:rFonts w:ascii="Times New Roman" w:hAnsi="Times New Roman"/>
          <w:sz w:val="24"/>
        </w:rPr>
        <w:t>coincident with high inertial stability</w:t>
      </w:r>
      <w:r w:rsidR="00F57E47">
        <w:rPr>
          <w:rFonts w:ascii="Times New Roman" w:hAnsi="Times New Roman"/>
          <w:sz w:val="24"/>
        </w:rPr>
        <w:t>, similar to</w:t>
      </w:r>
      <w:r w:rsidR="00315903">
        <w:rPr>
          <w:rFonts w:ascii="Times New Roman" w:hAnsi="Times New Roman"/>
          <w:sz w:val="24"/>
        </w:rPr>
        <w:t xml:space="preserve"> the DSL </w:t>
      </w:r>
      <w:r w:rsidR="004B134A">
        <w:rPr>
          <w:rFonts w:ascii="Times New Roman" w:hAnsi="Times New Roman"/>
          <w:sz w:val="24"/>
        </w:rPr>
        <w:t xml:space="preserve">quadrant. </w:t>
      </w:r>
      <w:moveFromRangeStart w:id="270" w:author="Robert Rogers" w:date="2015-12-21T16:10:00Z" w:name="move438477562"/>
      <w:moveFrom w:id="271" w:author="Robert Rogers" w:date="2015-12-21T16:10:00Z">
        <w:r w:rsidR="004B134A" w:rsidDel="008C73F1">
          <w:rPr>
            <w:rFonts w:ascii="Times New Roman" w:hAnsi="Times New Roman"/>
            <w:sz w:val="24"/>
          </w:rPr>
          <w:lastRenderedPageBreak/>
          <w:t>D</w:t>
        </w:r>
        <w:r w:rsidR="00315903" w:rsidDel="008C73F1">
          <w:rPr>
            <w:rFonts w:ascii="Times New Roman" w:hAnsi="Times New Roman"/>
            <w:sz w:val="24"/>
          </w:rPr>
          <w:t xml:space="preserve">iabatic heating associated with this upward motion </w:t>
        </w:r>
        <w:r w:rsidR="00BA0977" w:rsidDel="008C73F1">
          <w:rPr>
            <w:rFonts w:ascii="Times New Roman" w:hAnsi="Times New Roman"/>
            <w:sz w:val="24"/>
          </w:rPr>
          <w:t>is</w:t>
        </w:r>
        <w:r w:rsidR="004B134A" w:rsidDel="008C73F1">
          <w:rPr>
            <w:rFonts w:ascii="Times New Roman" w:hAnsi="Times New Roman"/>
            <w:sz w:val="24"/>
          </w:rPr>
          <w:t xml:space="preserve"> more efficient at</w:t>
        </w:r>
        <w:r w:rsidR="00315903" w:rsidDel="008C73F1">
          <w:rPr>
            <w:rFonts w:ascii="Times New Roman" w:hAnsi="Times New Roman"/>
            <w:sz w:val="24"/>
          </w:rPr>
          <w:t xml:space="preserve"> </w:t>
        </w:r>
        <w:r w:rsidR="004B134A" w:rsidDel="008C73F1">
          <w:rPr>
            <w:rFonts w:ascii="Times New Roman" w:hAnsi="Times New Roman"/>
            <w:sz w:val="24"/>
          </w:rPr>
          <w:t xml:space="preserve">being converted to kinetic energy of the rotational flow, since it is occurring in a region of high inertial stability (Schubert and Hack 1982; Shapiro and Willoughby 1982; Nolan et al. 2007; Vigh and Schubert 2009; Pendergrass and Willoughby 2009).  </w:t>
        </w:r>
      </w:moveFrom>
      <w:moveFromRangeEnd w:id="270"/>
      <w:r w:rsidR="004B134A">
        <w:rPr>
          <w:rFonts w:ascii="Times New Roman" w:hAnsi="Times New Roman"/>
          <w:sz w:val="24"/>
        </w:rPr>
        <w:t xml:space="preserve">On 16 Sept., there is an area of upward motion inside the local RMW in the DSL quadrant.  However, this upward motion is </w:t>
      </w:r>
      <w:r w:rsidR="00BA0977">
        <w:rPr>
          <w:rFonts w:ascii="Times New Roman" w:hAnsi="Times New Roman"/>
          <w:sz w:val="24"/>
        </w:rPr>
        <w:t>weaker than</w:t>
      </w:r>
      <w:r w:rsidR="004B134A">
        <w:rPr>
          <w:rFonts w:ascii="Times New Roman" w:hAnsi="Times New Roman"/>
          <w:sz w:val="24"/>
        </w:rPr>
        <w:t xml:space="preserve"> on 14 Sept., and there is less overlap with the region of high inertial stability in this quadrant.  Looking at the USL quadrant on 16 Sept., a small area of weak upward motion </w:t>
      </w:r>
      <w:r w:rsidR="00BA0977">
        <w:rPr>
          <w:rFonts w:ascii="Times New Roman" w:hAnsi="Times New Roman"/>
          <w:sz w:val="24"/>
        </w:rPr>
        <w:t xml:space="preserve">is </w:t>
      </w:r>
      <w:r w:rsidR="004B134A">
        <w:rPr>
          <w:rFonts w:ascii="Times New Roman" w:hAnsi="Times New Roman"/>
          <w:sz w:val="24"/>
        </w:rPr>
        <w:t xml:space="preserve">again consistent with the lack of deep convection here (cf. Figs. 4,5).  </w:t>
      </w:r>
      <w:moveFromRangeStart w:id="272" w:author="Robert Rogers" w:date="2015-12-21T16:14:00Z" w:name="move438477783"/>
      <w:moveFrom w:id="273" w:author="Robert Rogers" w:date="2015-12-21T16:14:00Z">
        <w:r w:rsidR="004B134A" w:rsidDel="008C73F1">
          <w:rPr>
            <w:rFonts w:ascii="Times New Roman" w:hAnsi="Times New Roman"/>
            <w:sz w:val="24"/>
          </w:rPr>
          <w:t xml:space="preserve">With limited overlap between the upward motion and high inertial stability in both of these quadrants, there is </w:t>
        </w:r>
        <w:r w:rsidR="00345ED4" w:rsidDel="008C73F1">
          <w:rPr>
            <w:rFonts w:ascii="Times New Roman" w:hAnsi="Times New Roman"/>
            <w:sz w:val="24"/>
          </w:rPr>
          <w:t xml:space="preserve">little tendency to spin up the vortex and, </w:t>
        </w:r>
        <w:r w:rsidR="00BA0977" w:rsidDel="008C73F1">
          <w:rPr>
            <w:rFonts w:ascii="Times New Roman" w:hAnsi="Times New Roman"/>
            <w:sz w:val="24"/>
          </w:rPr>
          <w:t>thus it is no surprise</w:t>
        </w:r>
        <w:r w:rsidR="00345ED4" w:rsidDel="008C73F1">
          <w:rPr>
            <w:rFonts w:ascii="Times New Roman" w:hAnsi="Times New Roman"/>
            <w:sz w:val="24"/>
          </w:rPr>
          <w:t>, the storm is weakening during this time.</w:t>
        </w:r>
      </w:moveFrom>
      <w:moveFromRangeEnd w:id="272"/>
    </w:p>
    <w:p w:rsidR="008C73F1" w:rsidRDefault="008C73F1" w:rsidP="008C73F1">
      <w:pPr>
        <w:spacing w:beforeLines="50" w:before="120" w:after="120" w:line="480" w:lineRule="auto"/>
        <w:ind w:firstLine="720"/>
        <w:jc w:val="both"/>
        <w:rPr>
          <w:ins w:id="274" w:author="Robert Rogers" w:date="2015-12-21T16:17:00Z"/>
          <w:rFonts w:ascii="Times New Roman" w:eastAsia="TimesNewRoman" w:hAnsi="Times New Roman"/>
          <w:sz w:val="24"/>
          <w:szCs w:val="24"/>
          <w:lang w:eastAsia="zh-CN"/>
        </w:rPr>
      </w:pPr>
      <w:ins w:id="275" w:author="Robert Rogers" w:date="2015-12-21T16:12:00Z">
        <w:r>
          <w:rPr>
            <w:rFonts w:ascii="Times New Roman" w:hAnsi="Times New Roman"/>
            <w:sz w:val="24"/>
          </w:rPr>
          <w:t xml:space="preserve">The intensification of Edouard on 14 Sept. may be tied to the fact that </w:t>
        </w:r>
      </w:ins>
      <w:moveToRangeStart w:id="276" w:author="Robert Rogers" w:date="2015-12-21T16:10:00Z" w:name="move438477562"/>
      <w:moveTo w:id="277" w:author="Robert Rogers" w:date="2015-12-21T16:10:00Z">
        <w:del w:id="278" w:author="Robert Rogers" w:date="2015-12-21T16:12:00Z">
          <w:r w:rsidDel="008C73F1">
            <w:rPr>
              <w:rFonts w:ascii="Times New Roman" w:hAnsi="Times New Roman"/>
              <w:sz w:val="24"/>
            </w:rPr>
            <w:delText>D</w:delText>
          </w:r>
        </w:del>
      </w:moveTo>
      <w:ins w:id="279" w:author="Robert Rogers" w:date="2015-12-21T16:12:00Z">
        <w:r>
          <w:rPr>
            <w:rFonts w:ascii="Times New Roman" w:hAnsi="Times New Roman"/>
            <w:sz w:val="24"/>
          </w:rPr>
          <w:t>d</w:t>
        </w:r>
      </w:ins>
      <w:moveTo w:id="280" w:author="Robert Rogers" w:date="2015-12-21T16:10:00Z">
        <w:r>
          <w:rPr>
            <w:rFonts w:ascii="Times New Roman" w:hAnsi="Times New Roman"/>
            <w:sz w:val="24"/>
          </w:rPr>
          <w:t>iabatic heating associated with th</w:t>
        </w:r>
      </w:moveTo>
      <w:ins w:id="281" w:author="Robert Rogers" w:date="2015-12-21T16:11:00Z">
        <w:r>
          <w:rPr>
            <w:rFonts w:ascii="Times New Roman" w:hAnsi="Times New Roman"/>
            <w:sz w:val="24"/>
          </w:rPr>
          <w:t>e</w:t>
        </w:r>
      </w:ins>
      <w:moveTo w:id="282" w:author="Robert Rogers" w:date="2015-12-21T16:10:00Z">
        <w:del w:id="283" w:author="Robert Rogers" w:date="2015-12-21T16:11:00Z">
          <w:r w:rsidDel="008C73F1">
            <w:rPr>
              <w:rFonts w:ascii="Times New Roman" w:hAnsi="Times New Roman"/>
              <w:sz w:val="24"/>
            </w:rPr>
            <w:delText>i</w:delText>
          </w:r>
        </w:del>
      </w:moveTo>
      <w:ins w:id="284" w:author="Robert Rogers" w:date="2015-12-21T16:11:00Z">
        <w:r>
          <w:rPr>
            <w:rFonts w:ascii="Times New Roman" w:hAnsi="Times New Roman"/>
            <w:sz w:val="24"/>
          </w:rPr>
          <w:t xml:space="preserve"> </w:t>
        </w:r>
      </w:ins>
      <w:moveTo w:id="285" w:author="Robert Rogers" w:date="2015-12-21T16:10:00Z">
        <w:del w:id="286" w:author="Robert Rogers" w:date="2015-12-21T16:11:00Z">
          <w:r w:rsidDel="008C73F1">
            <w:rPr>
              <w:rFonts w:ascii="Times New Roman" w:hAnsi="Times New Roman"/>
              <w:sz w:val="24"/>
            </w:rPr>
            <w:delText>s</w:delText>
          </w:r>
        </w:del>
      </w:moveTo>
      <w:ins w:id="287" w:author="Robert Rogers" w:date="2015-12-21T16:11:00Z">
        <w:r>
          <w:rPr>
            <w:rFonts w:ascii="Times New Roman" w:hAnsi="Times New Roman"/>
            <w:sz w:val="24"/>
          </w:rPr>
          <w:t>strong</w:t>
        </w:r>
      </w:ins>
      <w:moveTo w:id="288" w:author="Robert Rogers" w:date="2015-12-21T16:10:00Z">
        <w:r>
          <w:rPr>
            <w:rFonts w:ascii="Times New Roman" w:hAnsi="Times New Roman"/>
            <w:sz w:val="24"/>
          </w:rPr>
          <w:t xml:space="preserve"> upward motion</w:t>
        </w:r>
      </w:moveTo>
      <w:ins w:id="289" w:author="Robert Rogers" w:date="2015-12-21T16:11:00Z">
        <w:r>
          <w:rPr>
            <w:rFonts w:ascii="Times New Roman" w:hAnsi="Times New Roman"/>
            <w:sz w:val="24"/>
          </w:rPr>
          <w:t xml:space="preserve"> </w:t>
        </w:r>
      </w:ins>
      <w:ins w:id="290" w:author="Robert Rogers" w:date="2015-12-21T16:12:00Z">
        <w:r>
          <w:rPr>
            <w:rFonts w:ascii="Times New Roman" w:hAnsi="Times New Roman"/>
            <w:sz w:val="24"/>
          </w:rPr>
          <w:t xml:space="preserve">is </w:t>
        </w:r>
      </w:ins>
      <w:ins w:id="291" w:author="Robert Rogers" w:date="2015-12-21T16:13:00Z">
        <w:r>
          <w:rPr>
            <w:rFonts w:ascii="Times New Roman" w:hAnsi="Times New Roman"/>
            <w:sz w:val="24"/>
          </w:rPr>
          <w:t>co-located</w:t>
        </w:r>
      </w:ins>
      <w:ins w:id="292" w:author="Robert Rogers" w:date="2015-12-21T16:12:00Z">
        <w:r>
          <w:rPr>
            <w:rFonts w:ascii="Times New Roman" w:hAnsi="Times New Roman"/>
            <w:sz w:val="24"/>
          </w:rPr>
          <w:t xml:space="preserve"> with </w:t>
        </w:r>
      </w:ins>
      <w:ins w:id="293" w:author="Robert Rogers" w:date="2015-12-21T16:11:00Z">
        <w:r>
          <w:rPr>
            <w:rFonts w:ascii="Times New Roman" w:hAnsi="Times New Roman"/>
            <w:sz w:val="24"/>
          </w:rPr>
          <w:t xml:space="preserve">high inertial stability </w:t>
        </w:r>
      </w:ins>
      <w:ins w:id="294" w:author="Robert Rogers" w:date="2015-12-21T16:13:00Z">
        <w:r>
          <w:rPr>
            <w:rFonts w:ascii="Times New Roman" w:hAnsi="Times New Roman"/>
            <w:sz w:val="24"/>
          </w:rPr>
          <w:t xml:space="preserve">inside the RMW in the </w:t>
        </w:r>
      </w:ins>
      <w:ins w:id="295" w:author="Robert Rogers" w:date="2015-12-21T16:11:00Z">
        <w:r>
          <w:rPr>
            <w:rFonts w:ascii="Times New Roman" w:hAnsi="Times New Roman"/>
            <w:sz w:val="24"/>
          </w:rPr>
          <w:t xml:space="preserve">DSL and USL </w:t>
        </w:r>
      </w:ins>
      <w:ins w:id="296" w:author="Robert Rogers" w:date="2015-12-21T16:13:00Z">
        <w:r>
          <w:rPr>
            <w:rFonts w:ascii="Times New Roman" w:hAnsi="Times New Roman"/>
            <w:sz w:val="24"/>
          </w:rPr>
          <w:t>quadrants</w:t>
        </w:r>
      </w:ins>
      <w:ins w:id="297" w:author="Robert Rogers" w:date="2015-12-21T16:11:00Z">
        <w:r>
          <w:rPr>
            <w:rFonts w:ascii="Times New Roman" w:hAnsi="Times New Roman"/>
            <w:sz w:val="24"/>
          </w:rPr>
          <w:t>.</w:t>
        </w:r>
      </w:ins>
      <w:moveTo w:id="298" w:author="Robert Rogers" w:date="2015-12-21T16:10:00Z">
        <w:r>
          <w:rPr>
            <w:rFonts w:ascii="Times New Roman" w:hAnsi="Times New Roman"/>
            <w:sz w:val="24"/>
          </w:rPr>
          <w:t xml:space="preserve"> </w:t>
        </w:r>
      </w:moveTo>
      <w:ins w:id="299" w:author="Robert Rogers" w:date="2015-12-21T16:13:00Z">
        <w:r>
          <w:rPr>
            <w:rFonts w:ascii="Times New Roman" w:hAnsi="Times New Roman"/>
            <w:sz w:val="24"/>
          </w:rPr>
          <w:t xml:space="preserve"> Such a distribution of heating </w:t>
        </w:r>
      </w:ins>
      <w:moveTo w:id="300" w:author="Robert Rogers" w:date="2015-12-21T16:10:00Z">
        <w:r>
          <w:rPr>
            <w:rFonts w:ascii="Times New Roman" w:hAnsi="Times New Roman"/>
            <w:sz w:val="24"/>
          </w:rPr>
          <w:t>is more efficient at being converted to kinetic energy of the rotational flow</w:t>
        </w:r>
      </w:moveTo>
      <w:ins w:id="301" w:author="Robert Rogers" w:date="2015-12-21T16:15:00Z">
        <w:r>
          <w:rPr>
            <w:rFonts w:ascii="Times New Roman" w:hAnsi="Times New Roman"/>
            <w:sz w:val="24"/>
          </w:rPr>
          <w:t xml:space="preserve"> </w:t>
        </w:r>
      </w:ins>
      <w:moveTo w:id="302" w:author="Robert Rogers" w:date="2015-12-21T16:10:00Z">
        <w:del w:id="303" w:author="Robert Rogers" w:date="2015-12-21T16:13:00Z">
          <w:r w:rsidDel="008C73F1">
            <w:rPr>
              <w:rFonts w:ascii="Times New Roman" w:hAnsi="Times New Roman"/>
              <w:sz w:val="24"/>
            </w:rPr>
            <w:delText xml:space="preserve">, since it is occurring in a region of high inertial stability </w:delText>
          </w:r>
        </w:del>
        <w:r>
          <w:rPr>
            <w:rFonts w:ascii="Times New Roman" w:hAnsi="Times New Roman"/>
            <w:sz w:val="24"/>
          </w:rPr>
          <w:t xml:space="preserve">(Schubert and Hack 1982; Shapiro and Willoughby 1982; Nolan et al. 2007; Vigh and Schubert 2009; Pendergrass and Willoughby 2009).  </w:t>
        </w:r>
      </w:moveTo>
      <w:moveToRangeStart w:id="304" w:author="Robert Rogers" w:date="2015-12-21T16:14:00Z" w:name="move438477783"/>
      <w:moveToRangeEnd w:id="276"/>
      <w:moveTo w:id="305" w:author="Robert Rogers" w:date="2015-12-21T16:14:00Z">
        <w:r>
          <w:rPr>
            <w:rFonts w:ascii="Times New Roman" w:hAnsi="Times New Roman"/>
            <w:sz w:val="24"/>
          </w:rPr>
          <w:t>With limited overlap between the upward motion and high inertial stability in both of these quadrants</w:t>
        </w:r>
      </w:moveTo>
      <w:ins w:id="306" w:author="Robert Rogers" w:date="2015-12-21T16:14:00Z">
        <w:r>
          <w:rPr>
            <w:rFonts w:ascii="Times New Roman" w:hAnsi="Times New Roman"/>
            <w:sz w:val="24"/>
          </w:rPr>
          <w:t xml:space="preserve"> on 16 Sept.</w:t>
        </w:r>
      </w:ins>
      <w:moveTo w:id="307" w:author="Robert Rogers" w:date="2015-12-21T16:14:00Z">
        <w:r>
          <w:rPr>
            <w:rFonts w:ascii="Times New Roman" w:hAnsi="Times New Roman"/>
            <w:sz w:val="24"/>
          </w:rPr>
          <w:t>, there is little tendency to spin up the vortex</w:t>
        </w:r>
        <w:del w:id="308" w:author="Robert Rogers" w:date="2015-12-21T16:14:00Z">
          <w:r w:rsidDel="008C73F1">
            <w:rPr>
              <w:rFonts w:ascii="Times New Roman" w:hAnsi="Times New Roman"/>
              <w:sz w:val="24"/>
            </w:rPr>
            <w:delText xml:space="preserve"> and, thus it is no surprise, the storm is weakening during this time</w:delText>
          </w:r>
        </w:del>
        <w:r>
          <w:rPr>
            <w:rFonts w:ascii="Times New Roman" w:hAnsi="Times New Roman"/>
            <w:sz w:val="24"/>
          </w:rPr>
          <w:t>.</w:t>
        </w:r>
      </w:moveTo>
      <w:moveToRangeEnd w:id="304"/>
      <w:ins w:id="309" w:author="Robert Rogers" w:date="2015-12-21T16:14:00Z">
        <w:r>
          <w:rPr>
            <w:rFonts w:ascii="Times New Roman" w:hAnsi="Times New Roman"/>
            <w:sz w:val="24"/>
          </w:rPr>
          <w:t xml:space="preserve">  An alternate interpretation of the importance</w:t>
        </w:r>
      </w:ins>
      <w:ins w:id="310" w:author="Robert Rogers" w:date="2015-12-21T16:15:00Z">
        <w:r>
          <w:rPr>
            <w:rFonts w:ascii="Times New Roman" w:hAnsi="Times New Roman"/>
            <w:sz w:val="24"/>
          </w:rPr>
          <w:t xml:space="preserve"> of the radial location of diabatic heating and vortex spin-up is offered in Smith </w:t>
        </w:r>
      </w:ins>
      <w:ins w:id="311" w:author="Robert Rogers" w:date="2015-12-21T16:23:00Z">
        <w:r w:rsidR="0039411E">
          <w:rPr>
            <w:rFonts w:ascii="Times New Roman" w:hAnsi="Times New Roman"/>
            <w:sz w:val="24"/>
          </w:rPr>
          <w:t xml:space="preserve">et al. (2015), Kilroy et al. (2015), and Smith </w:t>
        </w:r>
      </w:ins>
      <w:ins w:id="312" w:author="Robert Rogers" w:date="2015-12-21T16:15:00Z">
        <w:r>
          <w:rPr>
            <w:rFonts w:ascii="Times New Roman" w:hAnsi="Times New Roman"/>
            <w:sz w:val="24"/>
          </w:rPr>
          <w:t xml:space="preserve">and Montgomery </w:t>
        </w:r>
      </w:ins>
      <w:ins w:id="313" w:author="Robert Rogers" w:date="2015-12-21T16:17:00Z">
        <w:r>
          <w:rPr>
            <w:rFonts w:ascii="Times New Roman" w:hAnsi="Times New Roman"/>
            <w:sz w:val="24"/>
          </w:rPr>
          <w:t>(</w:t>
        </w:r>
      </w:ins>
      <w:ins w:id="314" w:author="Robert Rogers" w:date="2015-12-21T16:15:00Z">
        <w:r>
          <w:rPr>
            <w:rFonts w:ascii="Times New Roman" w:hAnsi="Times New Roman"/>
            <w:sz w:val="24"/>
          </w:rPr>
          <w:t>2016</w:t>
        </w:r>
      </w:ins>
      <w:ins w:id="315" w:author="Robert Rogers" w:date="2015-12-21T16:17:00Z">
        <w:r>
          <w:rPr>
            <w:rFonts w:ascii="Times New Roman" w:hAnsi="Times New Roman"/>
            <w:sz w:val="24"/>
          </w:rPr>
          <w:t>)</w:t>
        </w:r>
      </w:ins>
      <w:ins w:id="316" w:author="Robert Rogers" w:date="2015-12-21T16:15:00Z">
        <w:r>
          <w:rPr>
            <w:rFonts w:ascii="Times New Roman" w:hAnsi="Times New Roman"/>
            <w:sz w:val="24"/>
          </w:rPr>
          <w:t xml:space="preserve">.  </w:t>
        </w:r>
      </w:ins>
      <w:ins w:id="317" w:author="Robert Rogers" w:date="2015-12-21T16:17:00Z">
        <w:r>
          <w:rPr>
            <w:rFonts w:ascii="Times New Roman" w:eastAsia="TimesNewRoman" w:hAnsi="Times New Roman"/>
            <w:sz w:val="24"/>
            <w:szCs w:val="24"/>
            <w:lang w:eastAsia="zh-CN"/>
          </w:rPr>
          <w:t xml:space="preserve">They make the point that, rather than making arguments regarding heating efficiency, the role of deep convection can be more succinctly understood simply by considering that angular momentum surfaces are advected inward (outward) in the frictional boundary layer when deep </w:t>
        </w:r>
        <w:r>
          <w:rPr>
            <w:rFonts w:ascii="Times New Roman" w:eastAsia="TimesNewRoman" w:hAnsi="Times New Roman"/>
            <w:sz w:val="24"/>
            <w:szCs w:val="24"/>
            <w:lang w:eastAsia="zh-CN"/>
          </w:rPr>
          <w:lastRenderedPageBreak/>
          <w:t xml:space="preserve">convection occurs inside (outside) the RMW.  The role of the PBL in TC intensification in this context is thus more direct, rather than playing a more indirect role via convergence forcing deep convection, which then may or may not intensify the vortex depending on the location of the deep convection relative to the high inertial stability region of the inner core.  Regardless of which role the PBL plays in </w:t>
        </w:r>
      </w:ins>
      <w:ins w:id="318" w:author="Robert Rogers" w:date="2015-12-21T16:18:00Z">
        <w:r>
          <w:rPr>
            <w:rFonts w:ascii="Times New Roman" w:eastAsia="TimesNewRoman" w:hAnsi="Times New Roman"/>
            <w:sz w:val="24"/>
            <w:szCs w:val="24"/>
            <w:lang w:eastAsia="zh-CN"/>
          </w:rPr>
          <w:t>intensification</w:t>
        </w:r>
      </w:ins>
      <w:ins w:id="319" w:author="Robert Rogers" w:date="2015-12-21T16:17:00Z">
        <w:r>
          <w:rPr>
            <w:rFonts w:ascii="Times New Roman" w:eastAsia="TimesNewRoman" w:hAnsi="Times New Roman"/>
            <w:sz w:val="24"/>
            <w:szCs w:val="24"/>
            <w:lang w:eastAsia="zh-CN"/>
          </w:rPr>
          <w:t xml:space="preserve">, i.e., a direct role involving advection of angular momentum surfaces in the </w:t>
        </w:r>
      </w:ins>
      <w:ins w:id="320" w:author="Robert Rogers" w:date="2015-12-21T16:19:00Z">
        <w:r>
          <w:rPr>
            <w:rFonts w:ascii="Times New Roman" w:eastAsia="TimesNewRoman" w:hAnsi="Times New Roman"/>
            <w:sz w:val="24"/>
            <w:szCs w:val="24"/>
            <w:lang w:eastAsia="zh-CN"/>
          </w:rPr>
          <w:t>frictional boundary layer</w:t>
        </w:r>
      </w:ins>
      <w:ins w:id="321" w:author="Robert Rogers" w:date="2015-12-21T16:17:00Z">
        <w:r>
          <w:rPr>
            <w:rFonts w:ascii="Times New Roman" w:eastAsia="TimesNewRoman" w:hAnsi="Times New Roman"/>
            <w:sz w:val="24"/>
            <w:szCs w:val="24"/>
            <w:lang w:eastAsia="zh-CN"/>
          </w:rPr>
          <w:t xml:space="preserve"> vs. an indirect role involving forcing of deep convection via PBL convergence, both mechanisms require a favorable</w:t>
        </w:r>
        <w:r w:rsidRPr="00973476">
          <w:rPr>
            <w:rFonts w:ascii="Times New Roman" w:eastAsia="TimesNewRoman" w:hAnsi="Times New Roman"/>
            <w:sz w:val="24"/>
            <w:szCs w:val="24"/>
            <w:lang w:eastAsia="zh-CN"/>
          </w:rPr>
          <w:t xml:space="preserve"> </w:t>
        </w:r>
        <w:r>
          <w:rPr>
            <w:rFonts w:ascii="Times New Roman" w:eastAsia="TimesNewRoman" w:hAnsi="Times New Roman"/>
            <w:sz w:val="24"/>
            <w:szCs w:val="24"/>
            <w:lang w:eastAsia="zh-CN"/>
          </w:rPr>
          <w:t>location of deep convection i</w:t>
        </w:r>
      </w:ins>
      <w:ins w:id="322" w:author="Robert Rogers" w:date="2015-12-21T16:19:00Z">
        <w:r>
          <w:rPr>
            <w:rFonts w:ascii="Times New Roman" w:eastAsia="TimesNewRoman" w:hAnsi="Times New Roman"/>
            <w:sz w:val="24"/>
            <w:szCs w:val="24"/>
            <w:lang w:eastAsia="zh-CN"/>
          </w:rPr>
          <w:t>nside the RMW</w:t>
        </w:r>
      </w:ins>
      <w:ins w:id="323" w:author="Robert Rogers" w:date="2015-12-21T16:17:00Z">
        <w:r>
          <w:rPr>
            <w:rFonts w:ascii="Times New Roman" w:eastAsia="TimesNewRoman" w:hAnsi="Times New Roman"/>
            <w:sz w:val="24"/>
            <w:szCs w:val="24"/>
            <w:lang w:eastAsia="zh-CN"/>
          </w:rPr>
          <w:t xml:space="preserve">.  </w:t>
        </w:r>
      </w:ins>
    </w:p>
    <w:p w:rsidR="008C73F1" w:rsidRDefault="008C73F1">
      <w:pPr>
        <w:pBdr>
          <w:bottom w:val="single" w:sz="12" w:space="1" w:color="auto"/>
        </w:pBdr>
        <w:spacing w:after="0" w:line="480" w:lineRule="auto"/>
        <w:ind w:firstLine="720"/>
        <w:jc w:val="both"/>
        <w:rPr>
          <w:rFonts w:ascii="Times New Roman" w:hAnsi="Times New Roman"/>
          <w:sz w:val="24"/>
        </w:rPr>
        <w:pPrChange w:id="324" w:author="Robert Rogers" w:date="2015-12-21T16:10:00Z">
          <w:pPr>
            <w:pBdr>
              <w:bottom w:val="single" w:sz="12" w:space="1" w:color="auto"/>
            </w:pBdr>
            <w:spacing w:after="0" w:line="480" w:lineRule="auto"/>
            <w:jc w:val="both"/>
          </w:pPr>
        </w:pPrChange>
      </w:pPr>
    </w:p>
    <w:p w:rsidR="00A3374A" w:rsidRDefault="00A3374A" w:rsidP="0064481A">
      <w:pPr>
        <w:pBdr>
          <w:bottom w:val="single" w:sz="12" w:space="1" w:color="auto"/>
        </w:pBdr>
        <w:spacing w:after="0" w:line="480" w:lineRule="auto"/>
        <w:jc w:val="both"/>
        <w:rPr>
          <w:rFonts w:ascii="Times New Roman" w:hAnsi="Times New Roman"/>
          <w:sz w:val="24"/>
        </w:rPr>
      </w:pPr>
    </w:p>
    <w:p w:rsidR="009B7DD3" w:rsidRDefault="009B7DD3" w:rsidP="0064481A">
      <w:pPr>
        <w:pBdr>
          <w:bottom w:val="single" w:sz="12" w:space="1" w:color="auto"/>
        </w:pBdr>
        <w:spacing w:after="0" w:line="480" w:lineRule="auto"/>
        <w:jc w:val="both"/>
        <w:rPr>
          <w:rFonts w:ascii="Times New Roman" w:hAnsi="Times New Roman"/>
          <w:b/>
          <w:sz w:val="24"/>
        </w:rPr>
      </w:pPr>
      <w:r w:rsidRPr="0064481A">
        <w:rPr>
          <w:rFonts w:ascii="Times New Roman" w:hAnsi="Times New Roman"/>
          <w:b/>
          <w:sz w:val="24"/>
        </w:rPr>
        <w:t>5. Discussion and concluding remarks</w:t>
      </w:r>
    </w:p>
    <w:p w:rsidR="009B7DD3" w:rsidRPr="009B7DD3" w:rsidRDefault="009B7DD3" w:rsidP="0064481A">
      <w:pPr>
        <w:pBdr>
          <w:bottom w:val="single" w:sz="12" w:space="1" w:color="auto"/>
        </w:pBdr>
        <w:spacing w:after="0" w:line="480" w:lineRule="auto"/>
        <w:jc w:val="both"/>
        <w:rPr>
          <w:rFonts w:ascii="Times New Roman" w:hAnsi="Times New Roman"/>
          <w:sz w:val="24"/>
        </w:rPr>
      </w:pPr>
      <w:r w:rsidRPr="009B7DD3">
        <w:rPr>
          <w:rFonts w:ascii="Times New Roman" w:hAnsi="Times New Roman"/>
          <w:sz w:val="24"/>
        </w:rPr>
        <w:tab/>
        <w:t xml:space="preserve">The datasets analyzed in this two-part study, which include high-altitude dropsondes from the Global Hawk and airborne Doppler radar and dropsondes from the WP-3D, provide a unique opportunity to describe the thermodynamic and kinematic structure of the inner core and near environment of Edouard as it underwent several different stages of its intensity evolution. Despite the uniqueness of the datasets described here, there are areas for further inquiry, as well as a need for even better datasets.  For example, it is still not clear from this study whether it is the distribution of deep or shallow/moderate convection that is more important for intensification.  The results of this study seem to suggest that they may play an equally important role, since both experience an increase in occurrence upshear during intensification.  One question to consider is whether the forcing mechanisms for deep convection discussed here, e.g., PBL convergence, outer-core inertial stability, also play a role in governing both the radial and azimuthal distribution of shallow/moderate convection.  Another question to consider is other </w:t>
      </w:r>
      <w:r w:rsidRPr="009B7DD3">
        <w:rPr>
          <w:rFonts w:ascii="Times New Roman" w:hAnsi="Times New Roman"/>
          <w:sz w:val="24"/>
        </w:rPr>
        <w:lastRenderedPageBreak/>
        <w:t>modes of precipitation, such as stratiform precipitation.  For example, the vertical velocity in the upshear left quadrant on 14 September indicates a clear region of deep-layer subsidence below 8 km, overlain by updrafts above 10 km.  Is that stratiform precipitation, or does it simply reflect the azimuthal trajectory of strong updrafts initiated downshear right?</w:t>
      </w:r>
    </w:p>
    <w:p w:rsidR="009B7DD3" w:rsidRPr="009B7DD3" w:rsidRDefault="009B7DD3" w:rsidP="009B7DD3">
      <w:pPr>
        <w:spacing w:after="0" w:line="480" w:lineRule="auto"/>
        <w:jc w:val="both"/>
        <w:rPr>
          <w:rFonts w:ascii="Times New Roman" w:hAnsi="Times New Roman"/>
          <w:sz w:val="24"/>
        </w:rPr>
      </w:pPr>
      <w:r w:rsidRPr="009B7DD3">
        <w:rPr>
          <w:rFonts w:ascii="Times New Roman" w:hAnsi="Times New Roman"/>
          <w:sz w:val="24"/>
        </w:rPr>
        <w:tab/>
        <w:t>Additional datasets are needed to answer these questions.  Combined satellite and aircraft datasets, nearly coincident in space and concurrent in time, can provide a broader context for the vortex and precipitation structures, and their relationship with intensity change, vertical shear, and storm motion.  Numerical models can also help to address these questions.  Trajectory calculations can be made to identify the source regions of the precipitation and better characterize the precipitation as deep convection, shallow/moderate convection, stratiform, etc.  One important question to consider when using numerical models is how well the models represent the structures and processes, e.g., PBL, microphysics, air-sea interaction, that are important in intensity change.  To perform these evaluations new datasets are also needed.  In particular, PBL measurements from dropsondes and low-level unmanned systems (Cione et al. 2015; Uhlhorn et al. 2015) are needed, as are precipitation and microphysics measurements from airborne and ground-based radar and satellites.  Polarimetric radar, whether ground-based (Melnikov et al. 2011) or airborne (Bluestein et al. 2014), is another promising dataset for microphysical evaluations.  Ocean measurements from airborne expendables and dropsondes capable of measuring the sea-surface temperature along with air temperature (Uhlhorn et al. 2015) can provide measurements at the air-sea interface.  Finally, aircraft missions that specifically target sheared storms are needed to sample these fields and augment the existing database of measurements.</w:t>
      </w:r>
    </w:p>
    <w:p w:rsidR="009B7DD3" w:rsidRPr="009B7DD3" w:rsidRDefault="009B7DD3" w:rsidP="0064481A">
      <w:pPr>
        <w:spacing w:after="0" w:line="480" w:lineRule="auto"/>
        <w:ind w:firstLine="720"/>
        <w:jc w:val="both"/>
        <w:rPr>
          <w:rFonts w:ascii="Times New Roman" w:hAnsi="Times New Roman"/>
          <w:sz w:val="24"/>
        </w:rPr>
      </w:pPr>
      <w:r w:rsidRPr="009B7DD3">
        <w:rPr>
          <w:rFonts w:ascii="Times New Roman" w:hAnsi="Times New Roman"/>
          <w:sz w:val="24"/>
        </w:rPr>
        <w:lastRenderedPageBreak/>
        <w:t>For the Edouard analysis shown here, a common aspect of the discussion in both parts I and II pertains to the role of symmetry in Edouard’s intensification.  From these observations, symmetry applies to both the thermodynamic and precipitation structure, spanning a broad domain within and around the storm.  Precipitation as indicated by the passive microwave satellite data showed a distinct tendency to transition from a less symmetric state during the slowly-intensifying stage on 12 September, to a more symmetric state during the near-rapid intensification on 14 September, to a period of maximum symmetry once the storm had reached peak intensity on 16 September.  A similar evolution in symmetry was seen in the profiles of relative humidity and θ</w:t>
      </w:r>
      <w:r w:rsidRPr="007A1160">
        <w:rPr>
          <w:rFonts w:ascii="Times New Roman" w:hAnsi="Times New Roman"/>
          <w:sz w:val="24"/>
          <w:vertAlign w:val="subscript"/>
        </w:rPr>
        <w:t>E</w:t>
      </w:r>
      <w:r w:rsidRPr="009B7DD3">
        <w:rPr>
          <w:rFonts w:ascii="Times New Roman" w:hAnsi="Times New Roman"/>
          <w:sz w:val="24"/>
        </w:rPr>
        <w:t xml:space="preserve"> between 12–16 September.  The notion of symmetry can be defined relative to the shear vector, which was of moderate intensity from the southwest (on 12 September) to the southeast (on 14–16 September).  Within this framework, changes in symmetry are most closely tied to changes in the upshear quadrants on these days; i.e., the most significant changes in humidity, θ</w:t>
      </w:r>
      <w:r w:rsidRPr="007A1160">
        <w:rPr>
          <w:rFonts w:ascii="Times New Roman" w:hAnsi="Times New Roman"/>
          <w:sz w:val="24"/>
          <w:vertAlign w:val="subscript"/>
        </w:rPr>
        <w:t>E</w:t>
      </w:r>
      <w:r w:rsidRPr="009B7DD3">
        <w:rPr>
          <w:rFonts w:ascii="Times New Roman" w:hAnsi="Times New Roman"/>
          <w:sz w:val="24"/>
        </w:rPr>
        <w:t>, precipitation (broadly speaking), and deep convection (specifically) were seen upshear.  These observations lead to the first hypothesis to arise from this work:</w:t>
      </w:r>
    </w:p>
    <w:p w:rsidR="009B7DD3" w:rsidRPr="0064481A" w:rsidRDefault="009B7DD3" w:rsidP="009B7DD3">
      <w:pPr>
        <w:spacing w:after="0" w:line="480" w:lineRule="auto"/>
        <w:jc w:val="both"/>
        <w:rPr>
          <w:rFonts w:ascii="Times New Roman" w:hAnsi="Times New Roman"/>
          <w:i/>
          <w:sz w:val="24"/>
        </w:rPr>
      </w:pPr>
      <w:r w:rsidRPr="0064481A">
        <w:rPr>
          <w:rFonts w:ascii="Times New Roman" w:hAnsi="Times New Roman"/>
          <w:i/>
          <w:sz w:val="24"/>
          <w:u w:val="single"/>
        </w:rPr>
        <w:t>Hypothesis 1</w:t>
      </w:r>
      <w:r w:rsidRPr="0064481A">
        <w:rPr>
          <w:rFonts w:ascii="Times New Roman" w:hAnsi="Times New Roman"/>
          <w:i/>
          <w:sz w:val="24"/>
        </w:rPr>
        <w:t>:</w:t>
      </w:r>
    </w:p>
    <w:p w:rsidR="009B7DD3" w:rsidRPr="0064481A" w:rsidRDefault="009B7DD3" w:rsidP="0064481A">
      <w:pPr>
        <w:pStyle w:val="ListParagraph"/>
        <w:numPr>
          <w:ilvl w:val="0"/>
          <w:numId w:val="5"/>
        </w:numPr>
        <w:spacing w:after="0" w:line="480" w:lineRule="auto"/>
        <w:ind w:left="360" w:hanging="360"/>
        <w:jc w:val="both"/>
        <w:rPr>
          <w:i/>
          <w:sz w:val="24"/>
        </w:rPr>
      </w:pPr>
      <w:r w:rsidRPr="0064481A">
        <w:rPr>
          <w:i/>
          <w:sz w:val="24"/>
        </w:rPr>
        <w:t>Increased symmetry of precipitation and deep convection, particularly when present in the upshear quadrants, contributes to a greater azimuthal coverage of diabatic heating and is a favorable configuration for vortex spin-up.</w:t>
      </w:r>
    </w:p>
    <w:p w:rsidR="009B7DD3" w:rsidRPr="009B7DD3" w:rsidRDefault="009B7DD3" w:rsidP="009B7DD3">
      <w:pPr>
        <w:spacing w:after="0" w:line="480" w:lineRule="auto"/>
        <w:jc w:val="both"/>
        <w:rPr>
          <w:rFonts w:ascii="Times New Roman" w:hAnsi="Times New Roman"/>
          <w:sz w:val="24"/>
        </w:rPr>
      </w:pPr>
      <w:r w:rsidRPr="009B7DD3">
        <w:rPr>
          <w:rFonts w:ascii="Times New Roman" w:hAnsi="Times New Roman"/>
          <w:sz w:val="24"/>
        </w:rPr>
        <w:tab/>
        <w:t xml:space="preserve">Several possible mechanisms can modulate the distribution of precipitation upshear.  Entrainment of dry air into the inner core can impact the strength of convection, either by forcing downdrafts through evaporation in the lower troposphere or reducing updraft strength through detrainment in the middle/upper troposphere.  The source of the dry air upshear in the case of </w:t>
      </w:r>
      <w:r w:rsidRPr="009B7DD3">
        <w:rPr>
          <w:rFonts w:ascii="Times New Roman" w:hAnsi="Times New Roman"/>
          <w:sz w:val="24"/>
        </w:rPr>
        <w:lastRenderedPageBreak/>
        <w:t xml:space="preserve">Edouard did not appear to be from the environment, as the local environment did not have any pronounced regions of dry air.  Rather, dry air appeared to be driven by subsidence, especially during the first </w:t>
      </w:r>
      <w:r w:rsidR="007A1160">
        <w:rPr>
          <w:rFonts w:ascii="Times New Roman" w:hAnsi="Times New Roman"/>
          <w:sz w:val="24"/>
        </w:rPr>
        <w:t>few days Edouard was sampled.  Differences in the a</w:t>
      </w:r>
      <w:r w:rsidRPr="009B7DD3">
        <w:rPr>
          <w:rFonts w:ascii="Times New Roman" w:hAnsi="Times New Roman"/>
          <w:sz w:val="24"/>
        </w:rPr>
        <w:t>zimuthal distributions of CAPE can also modulate the precipitation distribution.  CAPE, as well as vertical profiles of θ</w:t>
      </w:r>
      <w:r w:rsidRPr="007A1160">
        <w:rPr>
          <w:rFonts w:ascii="Times New Roman" w:hAnsi="Times New Roman"/>
          <w:sz w:val="24"/>
          <w:vertAlign w:val="subscript"/>
        </w:rPr>
        <w:t>E</w:t>
      </w:r>
      <w:r w:rsidRPr="009B7DD3">
        <w:rPr>
          <w:rFonts w:ascii="Times New Roman" w:hAnsi="Times New Roman"/>
          <w:sz w:val="24"/>
        </w:rPr>
        <w:t xml:space="preserve">, showed that the most unstable quadrant was the downshear right quadrant on 14 September.  While humidity distributions can certainly impact stability through entrainment processes, another key element is the lower boundary condition.  In the case of Edouard, the presence of warm water around the storm on 14 September likely played a significant role in creating an unstable environment downshear right, and, when combined with the maximum eyewall radial inflow in that quadrant, provided a favorable environment for the initiation and maintenance of deep convection downwind (i.e., downshear left and upshear left).  The sea-surface cooling seen two days </w:t>
      </w:r>
      <w:del w:id="325" w:author="Robert Rogers" w:date="2015-12-21T14:04:00Z">
        <w:r w:rsidRPr="009B7DD3" w:rsidDel="007E0911">
          <w:rPr>
            <w:rFonts w:ascii="Times New Roman" w:hAnsi="Times New Roman"/>
            <w:sz w:val="24"/>
          </w:rPr>
          <w:delText>layer</w:delText>
        </w:r>
      </w:del>
      <w:ins w:id="326" w:author="Robert Rogers" w:date="2015-12-21T14:04:00Z">
        <w:r w:rsidR="007E0911" w:rsidRPr="009B7DD3">
          <w:rPr>
            <w:rFonts w:ascii="Times New Roman" w:hAnsi="Times New Roman"/>
            <w:sz w:val="24"/>
          </w:rPr>
          <w:t>later</w:t>
        </w:r>
      </w:ins>
      <w:r w:rsidRPr="009B7DD3">
        <w:rPr>
          <w:rFonts w:ascii="Times New Roman" w:hAnsi="Times New Roman"/>
          <w:sz w:val="24"/>
        </w:rPr>
        <w:t xml:space="preserve">, partially induced by Edouard itself, likewise likely played a role in limiting the destabilization downshear right, which is why there was no deep convection seen on that day.  The development of the upper-level warm core also played a role in constraining CAPE, especially as the warm core developed later in the storm’s lifecycle.  </w:t>
      </w:r>
      <w:r w:rsidR="00044B58">
        <w:rPr>
          <w:rFonts w:ascii="Times New Roman" w:hAnsi="Times New Roman"/>
          <w:sz w:val="24"/>
        </w:rPr>
        <w:t>Tilt of the vortex can drive asymmetries in the low-level convergence at the eyewall</w:t>
      </w:r>
      <w:r w:rsidR="005A0984">
        <w:rPr>
          <w:rFonts w:ascii="Times New Roman" w:hAnsi="Times New Roman"/>
          <w:sz w:val="24"/>
        </w:rPr>
        <w:t xml:space="preserve"> (Reasor et al. 2009, Reasor and Eastin 2012, Reasor et al. 2013)</w:t>
      </w:r>
      <w:r w:rsidR="00044B58">
        <w:rPr>
          <w:rFonts w:ascii="Times New Roman" w:hAnsi="Times New Roman"/>
          <w:sz w:val="24"/>
        </w:rPr>
        <w:t xml:space="preserve">.  Tilt has also been shown to drive low-level convergence outside the eyewall on the downshear side, leading to downdraft cooling at large radii and weakening the precipitation at the eyewall (e.g., Riemer et al. 2010).  Displacement of the circulation center thus can clearly hinder intensification.  </w:t>
      </w:r>
      <w:del w:id="327" w:author="Robert Rogers" w:date="2015-12-21T16:36:00Z">
        <w:r w:rsidR="00044B58" w:rsidDel="003A0BCF">
          <w:rPr>
            <w:rFonts w:ascii="Times New Roman" w:hAnsi="Times New Roman"/>
            <w:sz w:val="24"/>
          </w:rPr>
          <w:delText>However, in the case of</w:delText>
        </w:r>
      </w:del>
      <w:ins w:id="328" w:author="Robert Rogers" w:date="2015-12-21T16:36:00Z">
        <w:r w:rsidR="003A0BCF">
          <w:rPr>
            <w:rFonts w:ascii="Times New Roman" w:hAnsi="Times New Roman"/>
            <w:sz w:val="24"/>
          </w:rPr>
          <w:t>While</w:t>
        </w:r>
      </w:ins>
      <w:r w:rsidR="00044B58">
        <w:rPr>
          <w:rFonts w:ascii="Times New Roman" w:hAnsi="Times New Roman"/>
          <w:sz w:val="24"/>
        </w:rPr>
        <w:t xml:space="preserve"> Edouard</w:t>
      </w:r>
      <w:ins w:id="329" w:author="Robert Rogers" w:date="2015-12-21T16:36:00Z">
        <w:r w:rsidR="003A0BCF">
          <w:rPr>
            <w:rFonts w:ascii="Times New Roman" w:hAnsi="Times New Roman"/>
            <w:sz w:val="24"/>
          </w:rPr>
          <w:t xml:space="preserve"> did show some tilt</w:t>
        </w:r>
      </w:ins>
      <w:r w:rsidR="00044B58">
        <w:rPr>
          <w:rFonts w:ascii="Times New Roman" w:hAnsi="Times New Roman"/>
          <w:sz w:val="24"/>
        </w:rPr>
        <w:t xml:space="preserve"> (at least on 14-16 Sept.</w:t>
      </w:r>
      <w:ins w:id="330" w:author="Robert Rogers" w:date="2015-12-21T16:36:00Z">
        <w:r w:rsidR="003A0BCF">
          <w:rPr>
            <w:rFonts w:ascii="Times New Roman" w:hAnsi="Times New Roman"/>
            <w:sz w:val="24"/>
          </w:rPr>
          <w:t>; cf. Fig. 2</w:t>
        </w:r>
      </w:ins>
      <w:r w:rsidR="00044B58">
        <w:rPr>
          <w:rFonts w:ascii="Times New Roman" w:hAnsi="Times New Roman"/>
          <w:sz w:val="24"/>
        </w:rPr>
        <w:t xml:space="preserve">), </w:t>
      </w:r>
      <w:del w:id="331" w:author="Robert Rogers" w:date="2015-12-21T16:36:00Z">
        <w:r w:rsidR="00044B58" w:rsidDel="003A0BCF">
          <w:rPr>
            <w:rFonts w:ascii="Times New Roman" w:hAnsi="Times New Roman"/>
            <w:sz w:val="24"/>
          </w:rPr>
          <w:delText>the vortex was essentially aligned (cf. Fig. 2), so</w:delText>
        </w:r>
      </w:del>
      <w:r w:rsidR="00044B58">
        <w:rPr>
          <w:rFonts w:ascii="Times New Roman" w:hAnsi="Times New Roman"/>
          <w:sz w:val="24"/>
        </w:rPr>
        <w:t xml:space="preserve"> tilt is not considered to play a significant role in modulating the intensity change. </w:t>
      </w:r>
      <w:r w:rsidRPr="009B7DD3">
        <w:rPr>
          <w:rFonts w:ascii="Times New Roman" w:hAnsi="Times New Roman"/>
          <w:sz w:val="24"/>
        </w:rPr>
        <w:t>Finally, environmental helicity (Onderlinde and Nolan 2014</w:t>
      </w:r>
      <w:ins w:id="332" w:author="Robert Rogers" w:date="2015-12-21T16:37:00Z">
        <w:r w:rsidR="003A0BCF">
          <w:rPr>
            <w:rFonts w:ascii="Times New Roman" w:hAnsi="Times New Roman"/>
            <w:sz w:val="24"/>
          </w:rPr>
          <w:t>, 2016</w:t>
        </w:r>
      </w:ins>
      <w:r w:rsidRPr="009B7DD3">
        <w:rPr>
          <w:rFonts w:ascii="Times New Roman" w:hAnsi="Times New Roman"/>
          <w:sz w:val="24"/>
        </w:rPr>
        <w:t xml:space="preserve">) has been shown to be a parameter that can control </w:t>
      </w:r>
      <w:r w:rsidRPr="009B7DD3">
        <w:rPr>
          <w:rFonts w:ascii="Times New Roman" w:hAnsi="Times New Roman"/>
          <w:sz w:val="24"/>
        </w:rPr>
        <w:lastRenderedPageBreak/>
        <w:t>the longevity and robustness of convection in tropical cyclones</w:t>
      </w:r>
      <w:ins w:id="333" w:author="Robert Rogers" w:date="2015-12-21T16:37:00Z">
        <w:r w:rsidR="003A0BCF">
          <w:rPr>
            <w:rFonts w:ascii="Times New Roman" w:hAnsi="Times New Roman"/>
            <w:sz w:val="24"/>
          </w:rPr>
          <w:t>, particularly upshear</w:t>
        </w:r>
      </w:ins>
      <w:r w:rsidRPr="009B7DD3">
        <w:rPr>
          <w:rFonts w:ascii="Times New Roman" w:hAnsi="Times New Roman"/>
          <w:sz w:val="24"/>
        </w:rPr>
        <w:t>.</w:t>
      </w:r>
      <w:del w:id="334" w:author="Robert Rogers" w:date="2015-12-21T16:37:00Z">
        <w:r w:rsidRPr="009B7DD3" w:rsidDel="003A0BCF">
          <w:rPr>
            <w:rFonts w:ascii="Times New Roman" w:hAnsi="Times New Roman"/>
            <w:sz w:val="24"/>
          </w:rPr>
          <w:delText xml:space="preserve"> </w:delText>
        </w:r>
      </w:del>
      <w:ins w:id="335" w:author="Robert Rogers" w:date="2015-12-21T16:37:00Z">
        <w:r w:rsidR="003A0BCF">
          <w:rPr>
            <w:rFonts w:ascii="Times New Roman" w:hAnsi="Times New Roman"/>
            <w:sz w:val="24"/>
          </w:rPr>
          <w:t xml:space="preserve"> </w:t>
        </w:r>
      </w:ins>
      <w:r w:rsidRPr="009B7DD3">
        <w:rPr>
          <w:rFonts w:ascii="Times New Roman" w:hAnsi="Times New Roman"/>
          <w:sz w:val="24"/>
        </w:rPr>
        <w:t xml:space="preserve"> </w:t>
      </w:r>
      <w:ins w:id="336" w:author="Robert Rogers" w:date="2015-12-21T16:37:00Z">
        <w:r w:rsidR="003A0BCF">
          <w:rPr>
            <w:rFonts w:ascii="Times New Roman" w:hAnsi="Times New Roman"/>
            <w:sz w:val="24"/>
          </w:rPr>
          <w:t xml:space="preserve">Onderlinde and Nolan (2016) related PBL recovery to storm-relative helicity, showing that the boundary layer downwind of deep convection recovered more quickly for storms encountering positive helicity.  </w:t>
        </w:r>
      </w:ins>
      <w:r w:rsidRPr="009B7DD3">
        <w:rPr>
          <w:rFonts w:ascii="Times New Roman" w:hAnsi="Times New Roman"/>
          <w:sz w:val="24"/>
        </w:rPr>
        <w:t>This was not investigated here, but future work should include a consideration of helicity in modulating the azimuthal distribution of precipitation.</w:t>
      </w:r>
    </w:p>
    <w:p w:rsidR="009B7DD3" w:rsidRPr="009B7DD3" w:rsidRDefault="009B7DD3" w:rsidP="009B7DD3">
      <w:pPr>
        <w:spacing w:after="0" w:line="480" w:lineRule="auto"/>
        <w:jc w:val="both"/>
        <w:rPr>
          <w:rFonts w:ascii="Times New Roman" w:hAnsi="Times New Roman"/>
          <w:sz w:val="24"/>
        </w:rPr>
      </w:pPr>
      <w:r w:rsidRPr="009B7DD3">
        <w:rPr>
          <w:rFonts w:ascii="Times New Roman" w:hAnsi="Times New Roman"/>
          <w:sz w:val="24"/>
        </w:rPr>
        <w:tab/>
        <w:t xml:space="preserve">The radial distribution of deep convection and its relationship with the intensity evolution of Edouard is consistent with previous studies (e.g., Rogers et al. 2013b, 2015; Susca-Lopata et al. 2015).  The radial location of peak PBL convergence while Edouard was weakening on 16 Sept, and its comparison with the radial location in Hurricane Earl (2010) when it was intensifying, supports the idea that PBL convergence is a key forcing mechanism governing the radial distribution of deep convection and the subsequent vortex response.  Additionally, by considering the PBL convergence and inertial stability in a shear-relative framework, the radial distribution of deep convection can be examined within the context of the azimuthal variations.  Such an analysis suggests that it may be necessary to focus on forcing mechanisms in specific quadrants, such as the downshear right quadrant. </w:t>
      </w:r>
    </w:p>
    <w:p w:rsidR="009B7DD3" w:rsidRPr="009B7DD3" w:rsidRDefault="009B7DD3" w:rsidP="009B7DD3">
      <w:pPr>
        <w:spacing w:after="0" w:line="480" w:lineRule="auto"/>
        <w:jc w:val="both"/>
        <w:rPr>
          <w:rFonts w:ascii="Times New Roman" w:hAnsi="Times New Roman"/>
          <w:sz w:val="24"/>
        </w:rPr>
      </w:pPr>
      <w:r w:rsidRPr="009B7DD3">
        <w:rPr>
          <w:rFonts w:ascii="Times New Roman" w:hAnsi="Times New Roman"/>
          <w:sz w:val="24"/>
        </w:rPr>
        <w:tab/>
        <w:t xml:space="preserve">To the extent that TC intensification is driven by precipitation processes, a useful framework for interpreting the role of precipitation processes is to consider the spatial and temporal structure and evolution of both the forcing mechanisms and the local environment of the precipitation.  Kinematic properties such as PBL convergence and outer-core inertial stability, and thermodynamic properties such as low-level destabilization through surface fluxes, provide the forcing mechanism for precipitation.  Thermodynamic fields like relative humidity and the upper-level warm core, as well as kinematic fields such as inner-core inertial stability and angular momentum distributions, provide the local environment that supports (or suppresses) </w:t>
      </w:r>
      <w:r w:rsidRPr="009B7DD3">
        <w:rPr>
          <w:rFonts w:ascii="Times New Roman" w:hAnsi="Times New Roman"/>
          <w:sz w:val="24"/>
        </w:rPr>
        <w:lastRenderedPageBreak/>
        <w:t>precipitation and governs the response of the vortex to the diabatic heating from the precipitation.  These two considerations – the forcing mechanisms and local environment of the precipitation – control the radial and azimuthal distribution of precipitation, which determines whether or not the TC will intensify.  Both of these considerations are strongly dependent on the shear, as well as the vortex response to the shear. This leads to the second hypothesis:</w:t>
      </w:r>
    </w:p>
    <w:p w:rsidR="009B7DD3" w:rsidRPr="0064481A" w:rsidRDefault="009B7DD3" w:rsidP="009B7DD3">
      <w:pPr>
        <w:spacing w:after="0" w:line="480" w:lineRule="auto"/>
        <w:jc w:val="both"/>
        <w:rPr>
          <w:rFonts w:ascii="Times New Roman" w:hAnsi="Times New Roman"/>
          <w:i/>
          <w:sz w:val="24"/>
          <w:u w:val="single"/>
        </w:rPr>
      </w:pPr>
      <w:r w:rsidRPr="0064481A">
        <w:rPr>
          <w:rFonts w:ascii="Times New Roman" w:hAnsi="Times New Roman"/>
          <w:i/>
          <w:sz w:val="24"/>
          <w:u w:val="single"/>
        </w:rPr>
        <w:t>Hypothesis 2:</w:t>
      </w:r>
    </w:p>
    <w:p w:rsidR="009B7DD3" w:rsidRPr="0064481A" w:rsidRDefault="009B7DD3" w:rsidP="0064481A">
      <w:pPr>
        <w:pStyle w:val="ListParagraph"/>
        <w:numPr>
          <w:ilvl w:val="0"/>
          <w:numId w:val="3"/>
        </w:numPr>
        <w:spacing w:after="0" w:line="480" w:lineRule="auto"/>
        <w:ind w:left="360" w:hanging="360"/>
        <w:jc w:val="both"/>
        <w:rPr>
          <w:i/>
          <w:sz w:val="24"/>
        </w:rPr>
      </w:pPr>
      <w:r w:rsidRPr="0064481A">
        <w:rPr>
          <w:i/>
          <w:sz w:val="24"/>
        </w:rPr>
        <w:t>Storms that are intensifying are characterized by a maximum in boundary-layer convergence in the downshear-right quadrant that is inside the local radius of maximum winds, precipitation and deep convection downshear and upshear left, and diabatic heating co-located with high inertial stability inside the local radius of maximum wind, particularly upshear.</w:t>
      </w:r>
    </w:p>
    <w:p w:rsidR="009B7DD3" w:rsidRPr="009B7DD3" w:rsidRDefault="009B7DD3" w:rsidP="009B7DD3">
      <w:pPr>
        <w:spacing w:after="0" w:line="480" w:lineRule="auto"/>
        <w:jc w:val="both"/>
        <w:rPr>
          <w:rFonts w:ascii="Times New Roman" w:hAnsi="Times New Roman"/>
          <w:sz w:val="24"/>
        </w:rPr>
      </w:pPr>
      <w:r w:rsidRPr="009B7DD3">
        <w:rPr>
          <w:rFonts w:ascii="Times New Roman" w:hAnsi="Times New Roman"/>
          <w:sz w:val="24"/>
        </w:rPr>
        <w:tab/>
        <w:t xml:space="preserve">Thus, the example of Edouard confirms that dry air and asymmetrical precipitation distribution, both closely related to shear, can hinder intensification.  But this is already well known.  Perhaps is time to propose (as </w:t>
      </w:r>
      <w:r w:rsidR="002C70DD">
        <w:rPr>
          <w:rFonts w:ascii="Times New Roman" w:hAnsi="Times New Roman"/>
          <w:sz w:val="24"/>
        </w:rPr>
        <w:t xml:space="preserve">suggested by Kowch and Emanuel </w:t>
      </w:r>
      <w:r w:rsidRPr="009B7DD3">
        <w:rPr>
          <w:rFonts w:ascii="Times New Roman" w:hAnsi="Times New Roman"/>
          <w:sz w:val="24"/>
        </w:rPr>
        <w:t>2015) that there is nothing special about “rapid” intensification, and to stop asking the question “why do tropical cyclones intensify?”.  This leads to the final hypothesis:</w:t>
      </w:r>
    </w:p>
    <w:p w:rsidR="009B7DD3" w:rsidRPr="0064481A" w:rsidRDefault="009B7DD3" w:rsidP="009B7DD3">
      <w:pPr>
        <w:spacing w:after="0" w:line="480" w:lineRule="auto"/>
        <w:jc w:val="both"/>
        <w:rPr>
          <w:rFonts w:ascii="Times New Roman" w:hAnsi="Times New Roman"/>
          <w:i/>
          <w:sz w:val="24"/>
          <w:u w:val="single"/>
        </w:rPr>
      </w:pPr>
      <w:r w:rsidRPr="0064481A">
        <w:rPr>
          <w:rFonts w:ascii="Times New Roman" w:hAnsi="Times New Roman"/>
          <w:i/>
          <w:sz w:val="24"/>
          <w:u w:val="single"/>
        </w:rPr>
        <w:t xml:space="preserve">Hypothesis 3: </w:t>
      </w:r>
    </w:p>
    <w:p w:rsidR="009B7DD3" w:rsidRPr="0064481A" w:rsidRDefault="009B7DD3" w:rsidP="0064481A">
      <w:pPr>
        <w:pStyle w:val="ListParagraph"/>
        <w:numPr>
          <w:ilvl w:val="0"/>
          <w:numId w:val="3"/>
        </w:numPr>
        <w:spacing w:after="0" w:line="480" w:lineRule="auto"/>
        <w:ind w:left="360" w:hanging="360"/>
        <w:jc w:val="both"/>
        <w:rPr>
          <w:i/>
          <w:sz w:val="24"/>
        </w:rPr>
      </w:pPr>
      <w:r w:rsidRPr="0064481A">
        <w:rPr>
          <w:i/>
          <w:sz w:val="24"/>
        </w:rPr>
        <w:t>All tropical cyclones over a warm ocean will intensify, perhaps toward their maximum potential intensity, unless hindered by vertical shear, dry air, and/or asymmetrical precipitation distribution.</w:t>
      </w:r>
    </w:p>
    <w:p w:rsidR="009B7DD3" w:rsidRDefault="009B7DD3" w:rsidP="009B7DD3">
      <w:pPr>
        <w:spacing w:after="0" w:line="480" w:lineRule="auto"/>
        <w:jc w:val="both"/>
        <w:rPr>
          <w:rFonts w:ascii="Times New Roman" w:hAnsi="Times New Roman"/>
          <w:sz w:val="24"/>
        </w:rPr>
      </w:pPr>
      <w:r w:rsidRPr="009B7DD3">
        <w:rPr>
          <w:rFonts w:ascii="Times New Roman" w:hAnsi="Times New Roman"/>
          <w:sz w:val="24"/>
        </w:rPr>
        <w:t>The challenge of course is to identify where and when these negative influences (both environmental and vortex-scale) will be significant enough to hinder intensification.</w:t>
      </w:r>
    </w:p>
    <w:p w:rsidR="001277CD" w:rsidRDefault="001277CD" w:rsidP="00E1368A">
      <w:pPr>
        <w:spacing w:after="0" w:line="480" w:lineRule="auto"/>
        <w:jc w:val="both"/>
        <w:rPr>
          <w:rFonts w:ascii="Times New Roman" w:hAnsi="Times New Roman"/>
          <w:sz w:val="24"/>
        </w:rPr>
      </w:pPr>
    </w:p>
    <w:p w:rsidR="0055584E" w:rsidRPr="0055584E" w:rsidRDefault="0055584E" w:rsidP="00E1368A">
      <w:pPr>
        <w:spacing w:after="0" w:line="480" w:lineRule="auto"/>
        <w:jc w:val="both"/>
        <w:rPr>
          <w:rFonts w:ascii="Times New Roman" w:hAnsi="Times New Roman"/>
          <w:b/>
          <w:sz w:val="24"/>
        </w:rPr>
      </w:pPr>
      <w:r w:rsidRPr="0055584E">
        <w:rPr>
          <w:rFonts w:ascii="Times New Roman" w:hAnsi="Times New Roman"/>
          <w:b/>
          <w:sz w:val="24"/>
        </w:rPr>
        <w:lastRenderedPageBreak/>
        <w:t>Acknowledgements</w:t>
      </w:r>
    </w:p>
    <w:p w:rsidR="00833ED6" w:rsidRDefault="00833ED6" w:rsidP="00833ED6">
      <w:pPr>
        <w:spacing w:line="480" w:lineRule="auto"/>
        <w:jc w:val="both"/>
        <w:rPr>
          <w:rFonts w:ascii="Times New Roman" w:hAnsi="Times New Roman"/>
        </w:rPr>
      </w:pPr>
      <w:r>
        <w:rPr>
          <w:rFonts w:ascii="Times New Roman" w:hAnsi="Times New Roman"/>
        </w:rPr>
        <w:t xml:space="preserve">This </w:t>
      </w:r>
      <w:r w:rsidRPr="00055F06">
        <w:rPr>
          <w:rFonts w:ascii="Times New Roman" w:hAnsi="Times New Roman"/>
        </w:rPr>
        <w:t xml:space="preserve">research is supported by </w:t>
      </w:r>
      <w:r>
        <w:rPr>
          <w:rFonts w:ascii="Times New Roman" w:hAnsi="Times New Roman"/>
        </w:rPr>
        <w:t xml:space="preserve">NASA HS3 Grants </w:t>
      </w:r>
      <w:r w:rsidRPr="00055F06">
        <w:rPr>
          <w:rFonts w:ascii="Times New Roman" w:hAnsi="Times New Roman"/>
        </w:rPr>
        <w:t>NNX11AB59G</w:t>
      </w:r>
      <w:r>
        <w:rPr>
          <w:rFonts w:ascii="Times New Roman" w:hAnsi="Times New Roman"/>
        </w:rPr>
        <w:t xml:space="preserve"> and </w:t>
      </w:r>
      <w:r w:rsidRPr="00833ED6">
        <w:rPr>
          <w:rFonts w:ascii="Times New Roman" w:hAnsi="Times New Roman"/>
        </w:rPr>
        <w:t>NNG11HG00I</w:t>
      </w:r>
      <w:r w:rsidRPr="00055F06">
        <w:rPr>
          <w:rFonts w:ascii="Times New Roman" w:hAnsi="Times New Roman"/>
        </w:rPr>
        <w:t>, under the leadership and direction of Dr. Ramesh Kakar</w:t>
      </w:r>
      <w:r>
        <w:rPr>
          <w:rFonts w:ascii="Times New Roman" w:hAnsi="Times New Roman"/>
        </w:rPr>
        <w:t xml:space="preserve">, the NOAA Joint Hurricane Testbed (JHT) Grants </w:t>
      </w:r>
      <w:r w:rsidRPr="00055F06">
        <w:rPr>
          <w:rFonts w:ascii="Times New Roman" w:hAnsi="Times New Roman"/>
        </w:rPr>
        <w:t>NA13OAR4590191 and NA15OAR4590199</w:t>
      </w:r>
      <w:r>
        <w:rPr>
          <w:rFonts w:ascii="Times New Roman" w:hAnsi="Times New Roman"/>
        </w:rPr>
        <w:t>, which is under the direction of Dr. Chris Landsea (NHC), and NOAA base funds. The airborne datasets would not be possible without the efforts of the NASA HS3 and NOAA IFEX teams, as well as personnel at the NOAA Aircraft Operations Center. HS3 dropsonde data were quality controlled by staff at NCAR EOL, with support from the National Science Foundation, and NOAA/AOML/HRD. Comments from Drs. Paul Reasor and Hua Chen of NOAA/AOML/HRD helped to improve the manuscript.</w:t>
      </w:r>
    </w:p>
    <w:p w:rsidR="0055584E" w:rsidRDefault="0055584E" w:rsidP="00E1368A">
      <w:pPr>
        <w:spacing w:after="0" w:line="480" w:lineRule="auto"/>
        <w:jc w:val="both"/>
        <w:rPr>
          <w:rFonts w:ascii="Times New Roman" w:hAnsi="Times New Roman"/>
          <w:sz w:val="24"/>
        </w:rPr>
      </w:pPr>
    </w:p>
    <w:p w:rsidR="00581399" w:rsidRDefault="00581399" w:rsidP="00E1368A">
      <w:pPr>
        <w:spacing w:after="0" w:line="480" w:lineRule="auto"/>
        <w:jc w:val="both"/>
        <w:rPr>
          <w:rFonts w:ascii="Times New Roman" w:hAnsi="Times New Roman"/>
          <w:b/>
          <w:sz w:val="24"/>
        </w:rPr>
      </w:pPr>
      <w:r>
        <w:rPr>
          <w:rFonts w:ascii="Times New Roman" w:hAnsi="Times New Roman"/>
          <w:b/>
          <w:sz w:val="24"/>
        </w:rPr>
        <w:t>References</w:t>
      </w:r>
    </w:p>
    <w:p w:rsidR="00C413BF" w:rsidRDefault="00C413BF" w:rsidP="00C413BF">
      <w:pPr>
        <w:spacing w:after="0" w:line="480" w:lineRule="auto"/>
        <w:ind w:left="540" w:hanging="540"/>
        <w:rPr>
          <w:rFonts w:ascii="Times New Roman" w:hAnsi="Times New Roman"/>
          <w:sz w:val="24"/>
        </w:rPr>
      </w:pPr>
      <w:r w:rsidRPr="00C413BF">
        <w:rPr>
          <w:rFonts w:ascii="Times New Roman" w:hAnsi="Times New Roman"/>
          <w:sz w:val="24"/>
        </w:rPr>
        <w:t>Alvey</w:t>
      </w:r>
      <w:r>
        <w:rPr>
          <w:rFonts w:ascii="Times New Roman" w:hAnsi="Times New Roman"/>
          <w:sz w:val="24"/>
        </w:rPr>
        <w:t>, G.R.</w:t>
      </w:r>
      <w:r w:rsidRPr="00C413BF">
        <w:rPr>
          <w:rFonts w:ascii="Times New Roman" w:hAnsi="Times New Roman"/>
          <w:sz w:val="24"/>
        </w:rPr>
        <w:t xml:space="preserve"> III, J</w:t>
      </w:r>
      <w:r>
        <w:rPr>
          <w:rFonts w:ascii="Times New Roman" w:hAnsi="Times New Roman"/>
          <w:sz w:val="24"/>
        </w:rPr>
        <w:t>.</w:t>
      </w:r>
      <w:r w:rsidRPr="00C413BF">
        <w:rPr>
          <w:rFonts w:ascii="Times New Roman" w:hAnsi="Times New Roman"/>
          <w:sz w:val="24"/>
        </w:rPr>
        <w:t xml:space="preserve"> Zawislak, and E</w:t>
      </w:r>
      <w:r>
        <w:rPr>
          <w:rFonts w:ascii="Times New Roman" w:hAnsi="Times New Roman"/>
          <w:sz w:val="24"/>
        </w:rPr>
        <w:t>.</w:t>
      </w:r>
      <w:r w:rsidRPr="00C413BF">
        <w:rPr>
          <w:rFonts w:ascii="Times New Roman" w:hAnsi="Times New Roman"/>
          <w:sz w:val="24"/>
        </w:rPr>
        <w:t xml:space="preserve"> Zipser, 2015: Precipitation Properties Observed during Tropical Cyclone Intensity Change. </w:t>
      </w:r>
      <w:r w:rsidRPr="00C413BF">
        <w:rPr>
          <w:rFonts w:ascii="Times New Roman" w:hAnsi="Times New Roman"/>
          <w:i/>
          <w:sz w:val="24"/>
        </w:rPr>
        <w:t>Mon. Wea. Rev</w:t>
      </w:r>
      <w:r w:rsidRPr="00C413BF">
        <w:rPr>
          <w:rFonts w:ascii="Times New Roman" w:hAnsi="Times New Roman"/>
          <w:sz w:val="24"/>
        </w:rPr>
        <w:t xml:space="preserve">., </w:t>
      </w:r>
      <w:r w:rsidRPr="00C413BF">
        <w:rPr>
          <w:rFonts w:ascii="Times New Roman" w:hAnsi="Times New Roman"/>
          <w:b/>
          <w:sz w:val="24"/>
        </w:rPr>
        <w:t>143</w:t>
      </w:r>
      <w:r w:rsidRPr="00C413BF">
        <w:rPr>
          <w:rFonts w:ascii="Times New Roman" w:hAnsi="Times New Roman"/>
          <w:sz w:val="24"/>
        </w:rPr>
        <w:t>, 4476–4492.</w:t>
      </w:r>
      <w:r>
        <w:rPr>
          <w:rFonts w:ascii="Times New Roman" w:hAnsi="Times New Roman"/>
          <w:sz w:val="24"/>
        </w:rPr>
        <w:t xml:space="preserve"> </w:t>
      </w:r>
      <w:r w:rsidRPr="00C413BF">
        <w:rPr>
          <w:rFonts w:ascii="Times New Roman" w:hAnsi="Times New Roman"/>
          <w:sz w:val="24"/>
        </w:rPr>
        <w:t xml:space="preserve">doi: </w:t>
      </w:r>
      <w:hyperlink r:id="rId9" w:history="1">
        <w:r w:rsidRPr="00540AFA">
          <w:rPr>
            <w:rStyle w:val="Hyperlink"/>
            <w:rFonts w:ascii="Times New Roman" w:hAnsi="Times New Roman"/>
            <w:sz w:val="24"/>
          </w:rPr>
          <w:t>http://dx.doi.org/10.1175/MWR-D-15-0065.1</w:t>
        </w:r>
      </w:hyperlink>
      <w:r w:rsidRPr="00C413BF">
        <w:rPr>
          <w:rFonts w:ascii="Times New Roman" w:hAnsi="Times New Roman"/>
          <w:sz w:val="24"/>
        </w:rPr>
        <w:t xml:space="preserve"> </w:t>
      </w:r>
    </w:p>
    <w:p w:rsidR="00424D50" w:rsidRDefault="00424D50" w:rsidP="00C413BF">
      <w:pPr>
        <w:spacing w:after="0" w:line="480" w:lineRule="auto"/>
        <w:ind w:left="540" w:hanging="540"/>
        <w:rPr>
          <w:rFonts w:ascii="Times New Roman" w:hAnsi="Times New Roman"/>
          <w:sz w:val="24"/>
        </w:rPr>
      </w:pPr>
      <w:r w:rsidRPr="00424D50">
        <w:rPr>
          <w:rFonts w:ascii="Times New Roman" w:hAnsi="Times New Roman"/>
          <w:sz w:val="24"/>
        </w:rPr>
        <w:t xml:space="preserve">Black, M. L., J. F. Gamache, F. D. Marks, C. E. Samsury, and H. E. Willoughby, 2002: Eastern Pacific Hurricanes Jimena of 1991 and Olivia of 1994: The effect of vertical shear on structure and intensity. </w:t>
      </w:r>
      <w:r w:rsidRPr="0087055F">
        <w:rPr>
          <w:rFonts w:ascii="Times New Roman" w:hAnsi="Times New Roman"/>
          <w:i/>
          <w:sz w:val="24"/>
        </w:rPr>
        <w:t>Mon. Wea. Rev</w:t>
      </w:r>
      <w:r w:rsidRPr="00424D50">
        <w:rPr>
          <w:rFonts w:ascii="Times New Roman" w:hAnsi="Times New Roman"/>
          <w:sz w:val="24"/>
        </w:rPr>
        <w:t xml:space="preserve">., </w:t>
      </w:r>
      <w:r w:rsidRPr="0087055F">
        <w:rPr>
          <w:rFonts w:ascii="Times New Roman" w:hAnsi="Times New Roman"/>
          <w:b/>
          <w:sz w:val="24"/>
        </w:rPr>
        <w:t>130</w:t>
      </w:r>
      <w:r w:rsidRPr="00424D50">
        <w:rPr>
          <w:rFonts w:ascii="Times New Roman" w:hAnsi="Times New Roman"/>
          <w:sz w:val="24"/>
        </w:rPr>
        <w:t>, 2291–2312.</w:t>
      </w:r>
    </w:p>
    <w:p w:rsidR="002629C6" w:rsidRDefault="002629C6" w:rsidP="008213EA">
      <w:pPr>
        <w:spacing w:after="0" w:line="480" w:lineRule="auto"/>
        <w:ind w:left="540" w:hanging="540"/>
        <w:rPr>
          <w:rFonts w:ascii="Times New Roman" w:hAnsi="Times New Roman"/>
          <w:sz w:val="24"/>
        </w:rPr>
      </w:pPr>
      <w:r w:rsidRPr="002629C6">
        <w:rPr>
          <w:rFonts w:ascii="Times New Roman" w:hAnsi="Times New Roman"/>
          <w:sz w:val="24"/>
        </w:rPr>
        <w:t>Bluestein,</w:t>
      </w:r>
      <w:r>
        <w:rPr>
          <w:rFonts w:ascii="Times New Roman" w:hAnsi="Times New Roman"/>
          <w:sz w:val="24"/>
        </w:rPr>
        <w:t xml:space="preserve"> H.B.,</w:t>
      </w:r>
      <w:r w:rsidRPr="002629C6">
        <w:rPr>
          <w:rFonts w:ascii="Times New Roman" w:hAnsi="Times New Roman"/>
          <w:sz w:val="24"/>
        </w:rPr>
        <w:t xml:space="preserve"> R</w:t>
      </w:r>
      <w:r>
        <w:rPr>
          <w:rFonts w:ascii="Times New Roman" w:hAnsi="Times New Roman"/>
          <w:sz w:val="24"/>
        </w:rPr>
        <w:t>.</w:t>
      </w:r>
      <w:r w:rsidRPr="002629C6">
        <w:rPr>
          <w:rFonts w:ascii="Times New Roman" w:hAnsi="Times New Roman"/>
          <w:sz w:val="24"/>
        </w:rPr>
        <w:t xml:space="preserve"> M. Rauber, D</w:t>
      </w:r>
      <w:r>
        <w:rPr>
          <w:rFonts w:ascii="Times New Roman" w:hAnsi="Times New Roman"/>
          <w:sz w:val="24"/>
        </w:rPr>
        <w:t>.</w:t>
      </w:r>
      <w:r w:rsidRPr="002629C6">
        <w:rPr>
          <w:rFonts w:ascii="Times New Roman" w:hAnsi="Times New Roman"/>
          <w:sz w:val="24"/>
        </w:rPr>
        <w:t xml:space="preserve"> W. Burgess, B</w:t>
      </w:r>
      <w:r>
        <w:rPr>
          <w:rFonts w:ascii="Times New Roman" w:hAnsi="Times New Roman"/>
          <w:sz w:val="24"/>
        </w:rPr>
        <w:t>.</w:t>
      </w:r>
      <w:r w:rsidRPr="002629C6">
        <w:rPr>
          <w:rFonts w:ascii="Times New Roman" w:hAnsi="Times New Roman"/>
          <w:sz w:val="24"/>
        </w:rPr>
        <w:t xml:space="preserve"> Albrecht, S</w:t>
      </w:r>
      <w:r>
        <w:rPr>
          <w:rFonts w:ascii="Times New Roman" w:hAnsi="Times New Roman"/>
          <w:sz w:val="24"/>
        </w:rPr>
        <w:t>.</w:t>
      </w:r>
      <w:r w:rsidRPr="002629C6">
        <w:rPr>
          <w:rFonts w:ascii="Times New Roman" w:hAnsi="Times New Roman"/>
          <w:sz w:val="24"/>
        </w:rPr>
        <w:t xml:space="preserve"> M. Ellis, Y</w:t>
      </w:r>
      <w:r>
        <w:rPr>
          <w:rFonts w:ascii="Times New Roman" w:hAnsi="Times New Roman"/>
          <w:sz w:val="24"/>
        </w:rPr>
        <w:t>.</w:t>
      </w:r>
      <w:r w:rsidRPr="002629C6">
        <w:rPr>
          <w:rFonts w:ascii="Times New Roman" w:hAnsi="Times New Roman"/>
          <w:sz w:val="24"/>
        </w:rPr>
        <w:t xml:space="preserve"> P. Richardson, D</w:t>
      </w:r>
      <w:r>
        <w:rPr>
          <w:rFonts w:ascii="Times New Roman" w:hAnsi="Times New Roman"/>
          <w:sz w:val="24"/>
        </w:rPr>
        <w:t>.</w:t>
      </w:r>
      <w:r w:rsidRPr="002629C6">
        <w:rPr>
          <w:rFonts w:ascii="Times New Roman" w:hAnsi="Times New Roman"/>
          <w:sz w:val="24"/>
        </w:rPr>
        <w:t xml:space="preserve"> P. Jorgensen, S</w:t>
      </w:r>
      <w:r>
        <w:rPr>
          <w:rFonts w:ascii="Times New Roman" w:hAnsi="Times New Roman"/>
          <w:sz w:val="24"/>
        </w:rPr>
        <w:t>.</w:t>
      </w:r>
      <w:r w:rsidRPr="002629C6">
        <w:rPr>
          <w:rFonts w:ascii="Times New Roman" w:hAnsi="Times New Roman"/>
          <w:sz w:val="24"/>
        </w:rPr>
        <w:t xml:space="preserve"> J. Frasier, P</w:t>
      </w:r>
      <w:r>
        <w:rPr>
          <w:rFonts w:ascii="Times New Roman" w:hAnsi="Times New Roman"/>
          <w:sz w:val="24"/>
        </w:rPr>
        <w:t>.</w:t>
      </w:r>
      <w:r w:rsidRPr="002629C6">
        <w:rPr>
          <w:rFonts w:ascii="Times New Roman" w:hAnsi="Times New Roman"/>
          <w:sz w:val="24"/>
        </w:rPr>
        <w:t xml:space="preserve"> Chilson, R</w:t>
      </w:r>
      <w:r>
        <w:rPr>
          <w:rFonts w:ascii="Times New Roman" w:hAnsi="Times New Roman"/>
          <w:sz w:val="24"/>
        </w:rPr>
        <w:t>.</w:t>
      </w:r>
      <w:r w:rsidRPr="002629C6">
        <w:rPr>
          <w:rFonts w:ascii="Times New Roman" w:hAnsi="Times New Roman"/>
          <w:sz w:val="24"/>
        </w:rPr>
        <w:t xml:space="preserve"> D. Palmer, S</w:t>
      </w:r>
      <w:r>
        <w:rPr>
          <w:rFonts w:ascii="Times New Roman" w:hAnsi="Times New Roman"/>
          <w:sz w:val="24"/>
        </w:rPr>
        <w:t>.</w:t>
      </w:r>
      <w:r w:rsidRPr="002629C6">
        <w:rPr>
          <w:rFonts w:ascii="Times New Roman" w:hAnsi="Times New Roman"/>
          <w:sz w:val="24"/>
        </w:rPr>
        <w:t xml:space="preserve"> E. Yuter, W</w:t>
      </w:r>
      <w:r>
        <w:rPr>
          <w:rFonts w:ascii="Times New Roman" w:hAnsi="Times New Roman"/>
          <w:sz w:val="24"/>
        </w:rPr>
        <w:t>.</w:t>
      </w:r>
      <w:r w:rsidRPr="002629C6">
        <w:rPr>
          <w:rFonts w:ascii="Times New Roman" w:hAnsi="Times New Roman"/>
          <w:sz w:val="24"/>
        </w:rPr>
        <w:t>-C</w:t>
      </w:r>
      <w:r>
        <w:rPr>
          <w:rFonts w:ascii="Times New Roman" w:hAnsi="Times New Roman"/>
          <w:sz w:val="24"/>
        </w:rPr>
        <w:t>.</w:t>
      </w:r>
      <w:r w:rsidRPr="002629C6">
        <w:rPr>
          <w:rFonts w:ascii="Times New Roman" w:hAnsi="Times New Roman"/>
          <w:sz w:val="24"/>
        </w:rPr>
        <w:t xml:space="preserve"> Lee, D</w:t>
      </w:r>
      <w:r>
        <w:rPr>
          <w:rFonts w:ascii="Times New Roman" w:hAnsi="Times New Roman"/>
          <w:sz w:val="24"/>
        </w:rPr>
        <w:t>.</w:t>
      </w:r>
      <w:r w:rsidRPr="002629C6">
        <w:rPr>
          <w:rFonts w:ascii="Times New Roman" w:hAnsi="Times New Roman"/>
          <w:sz w:val="24"/>
        </w:rPr>
        <w:t xml:space="preserve"> C. Dowell, P</w:t>
      </w:r>
      <w:r>
        <w:rPr>
          <w:rFonts w:ascii="Times New Roman" w:hAnsi="Times New Roman"/>
          <w:sz w:val="24"/>
        </w:rPr>
        <w:t>.</w:t>
      </w:r>
      <w:r w:rsidRPr="002629C6">
        <w:rPr>
          <w:rFonts w:ascii="Times New Roman" w:hAnsi="Times New Roman"/>
          <w:sz w:val="24"/>
        </w:rPr>
        <w:t xml:space="preserve"> L. Smith, P</w:t>
      </w:r>
      <w:r>
        <w:rPr>
          <w:rFonts w:ascii="Times New Roman" w:hAnsi="Times New Roman"/>
          <w:sz w:val="24"/>
        </w:rPr>
        <w:t>.</w:t>
      </w:r>
      <w:r w:rsidRPr="002629C6">
        <w:rPr>
          <w:rFonts w:ascii="Times New Roman" w:hAnsi="Times New Roman"/>
          <w:sz w:val="24"/>
        </w:rPr>
        <w:t xml:space="preserve"> M. Markowski, K</w:t>
      </w:r>
      <w:r>
        <w:rPr>
          <w:rFonts w:ascii="Times New Roman" w:hAnsi="Times New Roman"/>
          <w:sz w:val="24"/>
        </w:rPr>
        <w:t>.</w:t>
      </w:r>
      <w:r w:rsidRPr="002629C6">
        <w:rPr>
          <w:rFonts w:ascii="Times New Roman" w:hAnsi="Times New Roman"/>
          <w:sz w:val="24"/>
        </w:rPr>
        <w:t xml:space="preserve"> Friedrich, and T</w:t>
      </w:r>
      <w:r>
        <w:rPr>
          <w:rFonts w:ascii="Times New Roman" w:hAnsi="Times New Roman"/>
          <w:sz w:val="24"/>
        </w:rPr>
        <w:t>.</w:t>
      </w:r>
      <w:r w:rsidRPr="002629C6">
        <w:rPr>
          <w:rFonts w:ascii="Times New Roman" w:hAnsi="Times New Roman"/>
          <w:sz w:val="24"/>
        </w:rPr>
        <w:t xml:space="preserve">M. Weckwerth, 2014: Radar in Atmospheric Sciences and Related Research: Current Systems, Emerging Technology, and Future Needs. </w:t>
      </w:r>
      <w:r w:rsidRPr="002629C6">
        <w:rPr>
          <w:rFonts w:ascii="Times New Roman" w:hAnsi="Times New Roman"/>
          <w:i/>
          <w:sz w:val="24"/>
        </w:rPr>
        <w:t>Bull. Amer. Meteor. Soc</w:t>
      </w:r>
      <w:r w:rsidRPr="002629C6">
        <w:rPr>
          <w:rFonts w:ascii="Times New Roman" w:hAnsi="Times New Roman"/>
          <w:sz w:val="24"/>
        </w:rPr>
        <w:t xml:space="preserve">., </w:t>
      </w:r>
      <w:r w:rsidRPr="002629C6">
        <w:rPr>
          <w:rFonts w:ascii="Times New Roman" w:hAnsi="Times New Roman"/>
          <w:b/>
          <w:sz w:val="24"/>
        </w:rPr>
        <w:t>95</w:t>
      </w:r>
      <w:r w:rsidRPr="002629C6">
        <w:rPr>
          <w:rFonts w:ascii="Times New Roman" w:hAnsi="Times New Roman"/>
          <w:sz w:val="24"/>
        </w:rPr>
        <w:t xml:space="preserve">, 1850–1861. </w:t>
      </w:r>
    </w:p>
    <w:p w:rsidR="008F7DD4" w:rsidRPr="008F7DD4" w:rsidRDefault="008F7DD4" w:rsidP="008213EA">
      <w:pPr>
        <w:spacing w:after="0" w:line="480" w:lineRule="auto"/>
        <w:ind w:left="540" w:hanging="540"/>
        <w:rPr>
          <w:rFonts w:ascii="Times New Roman" w:hAnsi="Times New Roman"/>
          <w:sz w:val="24"/>
        </w:rPr>
      </w:pPr>
      <w:r w:rsidRPr="008F7DD4">
        <w:rPr>
          <w:rFonts w:ascii="Times New Roman" w:hAnsi="Times New Roman"/>
          <w:sz w:val="24"/>
        </w:rPr>
        <w:lastRenderedPageBreak/>
        <w:t>Chen, H., and D. L. Zhang, 2013: On the rapid intensification of</w:t>
      </w:r>
      <w:r>
        <w:rPr>
          <w:rFonts w:ascii="Times New Roman" w:hAnsi="Times New Roman"/>
          <w:sz w:val="24"/>
        </w:rPr>
        <w:t xml:space="preserve"> </w:t>
      </w:r>
      <w:r w:rsidRPr="008F7DD4">
        <w:rPr>
          <w:rFonts w:ascii="Times New Roman" w:hAnsi="Times New Roman"/>
          <w:sz w:val="24"/>
        </w:rPr>
        <w:t>Hurricane Wilma (2005). Part II: Convective bursts and the</w:t>
      </w:r>
      <w:r>
        <w:rPr>
          <w:rFonts w:ascii="Times New Roman" w:hAnsi="Times New Roman"/>
          <w:sz w:val="24"/>
        </w:rPr>
        <w:t xml:space="preserve"> </w:t>
      </w:r>
      <w:r w:rsidRPr="008F7DD4">
        <w:rPr>
          <w:rFonts w:ascii="Times New Roman" w:hAnsi="Times New Roman"/>
          <w:sz w:val="24"/>
        </w:rPr>
        <w:t xml:space="preserve">upper-level warm core. </w:t>
      </w:r>
      <w:r w:rsidRPr="0087055F">
        <w:rPr>
          <w:rFonts w:ascii="Times New Roman" w:hAnsi="Times New Roman"/>
          <w:i/>
          <w:sz w:val="24"/>
        </w:rPr>
        <w:t>J. Atmos. Sci</w:t>
      </w:r>
      <w:r w:rsidRPr="008F7DD4">
        <w:rPr>
          <w:rFonts w:ascii="Times New Roman" w:hAnsi="Times New Roman"/>
          <w:sz w:val="24"/>
        </w:rPr>
        <w:t xml:space="preserve">., </w:t>
      </w:r>
      <w:r w:rsidRPr="0087055F">
        <w:rPr>
          <w:rFonts w:ascii="Times New Roman" w:hAnsi="Times New Roman"/>
          <w:b/>
          <w:sz w:val="24"/>
        </w:rPr>
        <w:t>70</w:t>
      </w:r>
      <w:r w:rsidRPr="008F7DD4">
        <w:rPr>
          <w:rFonts w:ascii="Times New Roman" w:hAnsi="Times New Roman"/>
          <w:sz w:val="24"/>
        </w:rPr>
        <w:t>, 146–162, doi:10.1175/JAS-D-12-062.1.</w:t>
      </w:r>
    </w:p>
    <w:p w:rsidR="008F7DD4" w:rsidRDefault="0087055F" w:rsidP="008213EA">
      <w:pPr>
        <w:spacing w:after="0" w:line="480" w:lineRule="auto"/>
        <w:ind w:left="540" w:hanging="540"/>
        <w:rPr>
          <w:rFonts w:ascii="Times New Roman" w:hAnsi="Times New Roman"/>
          <w:sz w:val="24"/>
        </w:rPr>
      </w:pPr>
      <w:r>
        <w:rPr>
          <w:rFonts w:ascii="Times New Roman" w:hAnsi="Times New Roman"/>
          <w:sz w:val="24"/>
        </w:rPr>
        <w:t>Chen, H.,</w:t>
      </w:r>
      <w:r w:rsidR="008F7DD4" w:rsidRPr="008F7DD4">
        <w:rPr>
          <w:rFonts w:ascii="Times New Roman" w:hAnsi="Times New Roman"/>
          <w:sz w:val="24"/>
        </w:rPr>
        <w:t xml:space="preserve"> and S. G. Gopalakrishnan, 2015: A study on the asymmetric</w:t>
      </w:r>
      <w:r w:rsidR="008F7DD4">
        <w:rPr>
          <w:rFonts w:ascii="Times New Roman" w:hAnsi="Times New Roman"/>
          <w:sz w:val="24"/>
        </w:rPr>
        <w:t xml:space="preserve"> </w:t>
      </w:r>
      <w:r w:rsidR="008F7DD4" w:rsidRPr="008F7DD4">
        <w:rPr>
          <w:rFonts w:ascii="Times New Roman" w:hAnsi="Times New Roman"/>
          <w:sz w:val="24"/>
        </w:rPr>
        <w:t>rapid intensification of Hurricane Earl (2010) using the</w:t>
      </w:r>
      <w:r w:rsidR="008F7DD4">
        <w:rPr>
          <w:rFonts w:ascii="Times New Roman" w:hAnsi="Times New Roman"/>
          <w:sz w:val="24"/>
        </w:rPr>
        <w:t xml:space="preserve"> </w:t>
      </w:r>
      <w:r w:rsidR="008F7DD4" w:rsidRPr="008F7DD4">
        <w:rPr>
          <w:rFonts w:ascii="Times New Roman" w:hAnsi="Times New Roman"/>
          <w:sz w:val="24"/>
        </w:rPr>
        <w:t xml:space="preserve">HWRF system. </w:t>
      </w:r>
      <w:r w:rsidR="008F7DD4" w:rsidRPr="0087055F">
        <w:rPr>
          <w:rFonts w:ascii="Times New Roman" w:hAnsi="Times New Roman"/>
          <w:i/>
          <w:sz w:val="24"/>
        </w:rPr>
        <w:t>J. Atmos. Sci</w:t>
      </w:r>
      <w:r w:rsidR="008F7DD4" w:rsidRPr="008F7DD4">
        <w:rPr>
          <w:rFonts w:ascii="Times New Roman" w:hAnsi="Times New Roman"/>
          <w:sz w:val="24"/>
        </w:rPr>
        <w:t>.,</w:t>
      </w:r>
      <w:r w:rsidR="008F7DD4" w:rsidRPr="008F7DD4">
        <w:t xml:space="preserve"> </w:t>
      </w:r>
      <w:r w:rsidR="008F7DD4" w:rsidRPr="008F7DD4">
        <w:rPr>
          <w:rFonts w:ascii="Times New Roman" w:hAnsi="Times New Roman"/>
          <w:b/>
          <w:sz w:val="24"/>
        </w:rPr>
        <w:t>72</w:t>
      </w:r>
      <w:r w:rsidR="008F7DD4" w:rsidRPr="008F7DD4">
        <w:rPr>
          <w:rFonts w:ascii="Times New Roman" w:hAnsi="Times New Roman"/>
          <w:sz w:val="24"/>
        </w:rPr>
        <w:t>, 531–550..</w:t>
      </w:r>
    </w:p>
    <w:p w:rsidR="001C043C" w:rsidRDefault="001C043C" w:rsidP="001C043C">
      <w:pPr>
        <w:spacing w:after="0" w:line="480" w:lineRule="auto"/>
        <w:ind w:left="540" w:hanging="540"/>
        <w:rPr>
          <w:rFonts w:ascii="Times New Roman" w:hAnsi="Times New Roman"/>
          <w:sz w:val="24"/>
        </w:rPr>
      </w:pPr>
      <w:r w:rsidRPr="001C043C">
        <w:rPr>
          <w:rFonts w:ascii="Times New Roman" w:hAnsi="Times New Roman"/>
          <w:sz w:val="24"/>
        </w:rPr>
        <w:t xml:space="preserve">Cione, J. J., E. A. Kalina, E. W. Uhlhorn, and A. B. Damiano, </w:t>
      </w:r>
      <w:r>
        <w:rPr>
          <w:rFonts w:ascii="Times New Roman" w:hAnsi="Times New Roman"/>
          <w:sz w:val="24"/>
        </w:rPr>
        <w:t>2016: Validation of coyote un</w:t>
      </w:r>
      <w:r w:rsidRPr="001C043C">
        <w:rPr>
          <w:rFonts w:ascii="Times New Roman" w:hAnsi="Times New Roman"/>
          <w:sz w:val="24"/>
        </w:rPr>
        <w:t xml:space="preserve">manned aircraft system observations in hurricane edouard (2014). </w:t>
      </w:r>
      <w:r w:rsidRPr="001C043C">
        <w:rPr>
          <w:rFonts w:ascii="Times New Roman" w:hAnsi="Times New Roman"/>
          <w:i/>
          <w:sz w:val="24"/>
        </w:rPr>
        <w:t>J. Atmos. Oceanic Tech</w:t>
      </w:r>
      <w:r w:rsidRPr="001C043C">
        <w:rPr>
          <w:rFonts w:ascii="Times New Roman" w:hAnsi="Times New Roman"/>
          <w:sz w:val="24"/>
        </w:rPr>
        <w:t>., in</w:t>
      </w:r>
      <w:r>
        <w:rPr>
          <w:rFonts w:ascii="Times New Roman" w:hAnsi="Times New Roman"/>
          <w:sz w:val="24"/>
        </w:rPr>
        <w:t xml:space="preserve"> </w:t>
      </w:r>
      <w:r w:rsidRPr="001C043C">
        <w:rPr>
          <w:rFonts w:ascii="Times New Roman" w:hAnsi="Times New Roman"/>
          <w:sz w:val="24"/>
        </w:rPr>
        <w:t>review</w:t>
      </w:r>
      <w:r>
        <w:rPr>
          <w:rFonts w:ascii="Times New Roman" w:hAnsi="Times New Roman"/>
          <w:sz w:val="24"/>
        </w:rPr>
        <w:t>.</w:t>
      </w:r>
      <w:r w:rsidRPr="001C043C">
        <w:rPr>
          <w:rFonts w:ascii="Times New Roman" w:hAnsi="Times New Roman"/>
          <w:sz w:val="24"/>
        </w:rPr>
        <w:t xml:space="preserve"> </w:t>
      </w:r>
    </w:p>
    <w:p w:rsidR="008F7DD4" w:rsidRDefault="008F7DD4" w:rsidP="001C043C">
      <w:pPr>
        <w:spacing w:after="0" w:line="480" w:lineRule="auto"/>
        <w:ind w:left="540" w:hanging="540"/>
        <w:rPr>
          <w:rFonts w:ascii="Times New Roman" w:hAnsi="Times New Roman"/>
          <w:sz w:val="24"/>
        </w:rPr>
      </w:pPr>
      <w:r w:rsidRPr="008F7DD4">
        <w:rPr>
          <w:rFonts w:ascii="Times New Roman" w:hAnsi="Times New Roman"/>
          <w:sz w:val="24"/>
        </w:rPr>
        <w:t>DeHart, J. C., R. A. Houze Jr., and R. F. Rogers, 2014: Quadrant</w:t>
      </w:r>
      <w:r>
        <w:rPr>
          <w:rFonts w:ascii="Times New Roman" w:hAnsi="Times New Roman"/>
          <w:sz w:val="24"/>
        </w:rPr>
        <w:t xml:space="preserve"> </w:t>
      </w:r>
      <w:r w:rsidRPr="008F7DD4">
        <w:rPr>
          <w:rFonts w:ascii="Times New Roman" w:hAnsi="Times New Roman"/>
          <w:sz w:val="24"/>
        </w:rPr>
        <w:t>distribution of tropical cyclone inner-core kinematics in relation</w:t>
      </w:r>
      <w:r>
        <w:rPr>
          <w:rFonts w:ascii="Times New Roman" w:hAnsi="Times New Roman"/>
          <w:sz w:val="24"/>
        </w:rPr>
        <w:t xml:space="preserve"> </w:t>
      </w:r>
      <w:r w:rsidRPr="008F7DD4">
        <w:rPr>
          <w:rFonts w:ascii="Times New Roman" w:hAnsi="Times New Roman"/>
          <w:sz w:val="24"/>
        </w:rPr>
        <w:t xml:space="preserve">to environmental shear. </w:t>
      </w:r>
      <w:r w:rsidRPr="0087055F">
        <w:rPr>
          <w:rFonts w:ascii="Times New Roman" w:hAnsi="Times New Roman"/>
          <w:i/>
          <w:sz w:val="24"/>
        </w:rPr>
        <w:t>J. Atmos. Sci</w:t>
      </w:r>
      <w:r w:rsidRPr="008F7DD4">
        <w:rPr>
          <w:rFonts w:ascii="Times New Roman" w:hAnsi="Times New Roman"/>
          <w:sz w:val="24"/>
        </w:rPr>
        <w:t xml:space="preserve">., </w:t>
      </w:r>
      <w:r w:rsidRPr="0087055F">
        <w:rPr>
          <w:rFonts w:ascii="Times New Roman" w:hAnsi="Times New Roman"/>
          <w:b/>
          <w:sz w:val="24"/>
        </w:rPr>
        <w:t>71</w:t>
      </w:r>
      <w:r w:rsidRPr="008F7DD4">
        <w:rPr>
          <w:rFonts w:ascii="Times New Roman" w:hAnsi="Times New Roman"/>
          <w:sz w:val="24"/>
        </w:rPr>
        <w:t>, 2713–2732,</w:t>
      </w:r>
      <w:r>
        <w:rPr>
          <w:rFonts w:ascii="Times New Roman" w:hAnsi="Times New Roman"/>
          <w:sz w:val="24"/>
        </w:rPr>
        <w:t xml:space="preserve"> </w:t>
      </w:r>
      <w:r w:rsidRPr="008F7DD4">
        <w:rPr>
          <w:rFonts w:ascii="Times New Roman" w:hAnsi="Times New Roman"/>
          <w:sz w:val="24"/>
        </w:rPr>
        <w:t>doi:10.1175/JAS-D-13-0298.1.</w:t>
      </w:r>
    </w:p>
    <w:p w:rsidR="00424D50" w:rsidRDefault="00424D50" w:rsidP="008213EA">
      <w:pPr>
        <w:spacing w:after="0" w:line="480" w:lineRule="auto"/>
        <w:ind w:left="540" w:hanging="540"/>
        <w:rPr>
          <w:rFonts w:ascii="Times New Roman" w:hAnsi="Times New Roman"/>
          <w:sz w:val="24"/>
        </w:rPr>
      </w:pPr>
      <w:r w:rsidRPr="00424D50">
        <w:rPr>
          <w:rFonts w:ascii="Times New Roman" w:hAnsi="Times New Roman"/>
          <w:sz w:val="24"/>
        </w:rPr>
        <w:t>Gamache, J. F., 1997: Evaluation of a fully three-dimensional variational Doppler analysis technique. Preprints, 28th Conf. on Radar Meteorology, Austin, TX, Amer. Meteor. Soc., 422–423.</w:t>
      </w:r>
    </w:p>
    <w:p w:rsidR="008F7DD4" w:rsidRDefault="008F7DD4" w:rsidP="008213EA">
      <w:pPr>
        <w:spacing w:after="0" w:line="480" w:lineRule="auto"/>
        <w:ind w:left="540" w:hanging="540"/>
        <w:rPr>
          <w:rFonts w:ascii="Times New Roman" w:hAnsi="Times New Roman"/>
          <w:sz w:val="24"/>
        </w:rPr>
      </w:pPr>
      <w:r w:rsidRPr="008F7DD4">
        <w:rPr>
          <w:rFonts w:ascii="Times New Roman" w:hAnsi="Times New Roman"/>
          <w:sz w:val="24"/>
        </w:rPr>
        <w:t>Guimond, S. R., G. M. Heymsfield, and F. J. Turk, 2010: Multiscale</w:t>
      </w:r>
      <w:r>
        <w:rPr>
          <w:rFonts w:ascii="Times New Roman" w:hAnsi="Times New Roman"/>
          <w:sz w:val="24"/>
        </w:rPr>
        <w:t xml:space="preserve"> </w:t>
      </w:r>
      <w:r w:rsidRPr="008F7DD4">
        <w:rPr>
          <w:rFonts w:ascii="Times New Roman" w:hAnsi="Times New Roman"/>
          <w:sz w:val="24"/>
        </w:rPr>
        <w:t>observations of Hurricane Dennis (2005): The effects of hot</w:t>
      </w:r>
      <w:r>
        <w:rPr>
          <w:rFonts w:ascii="Times New Roman" w:hAnsi="Times New Roman"/>
          <w:sz w:val="24"/>
        </w:rPr>
        <w:t xml:space="preserve"> </w:t>
      </w:r>
      <w:r w:rsidRPr="008F7DD4">
        <w:rPr>
          <w:rFonts w:ascii="Times New Roman" w:hAnsi="Times New Roman"/>
          <w:sz w:val="24"/>
        </w:rPr>
        <w:t xml:space="preserve">towers on rapid intensification. </w:t>
      </w:r>
      <w:r w:rsidRPr="008F7DD4">
        <w:rPr>
          <w:rFonts w:ascii="Times New Roman" w:hAnsi="Times New Roman"/>
          <w:i/>
          <w:sz w:val="24"/>
        </w:rPr>
        <w:t>J. Atmos. Sci</w:t>
      </w:r>
      <w:r w:rsidRPr="008F7DD4">
        <w:rPr>
          <w:rFonts w:ascii="Times New Roman" w:hAnsi="Times New Roman"/>
          <w:sz w:val="24"/>
        </w:rPr>
        <w:t xml:space="preserve">., </w:t>
      </w:r>
      <w:r w:rsidRPr="008F7DD4">
        <w:rPr>
          <w:rFonts w:ascii="Times New Roman" w:hAnsi="Times New Roman"/>
          <w:b/>
          <w:sz w:val="24"/>
        </w:rPr>
        <w:t>67</w:t>
      </w:r>
      <w:r w:rsidRPr="008F7DD4">
        <w:rPr>
          <w:rFonts w:ascii="Times New Roman" w:hAnsi="Times New Roman"/>
          <w:sz w:val="24"/>
        </w:rPr>
        <w:t>, 633–654,</w:t>
      </w:r>
      <w:r>
        <w:rPr>
          <w:rFonts w:ascii="Times New Roman" w:hAnsi="Times New Roman"/>
          <w:sz w:val="24"/>
        </w:rPr>
        <w:t xml:space="preserve"> </w:t>
      </w:r>
      <w:r w:rsidRPr="008F7DD4">
        <w:rPr>
          <w:rFonts w:ascii="Times New Roman" w:hAnsi="Times New Roman"/>
          <w:sz w:val="24"/>
        </w:rPr>
        <w:t>doi:10.1175/2009JAS3119.1.</w:t>
      </w:r>
    </w:p>
    <w:p w:rsidR="002629C6" w:rsidRDefault="002629C6" w:rsidP="002629C6">
      <w:pPr>
        <w:spacing w:after="0" w:line="480" w:lineRule="auto"/>
        <w:ind w:left="540" w:hanging="540"/>
        <w:rPr>
          <w:rFonts w:ascii="Times New Roman" w:hAnsi="Times New Roman"/>
          <w:sz w:val="24"/>
        </w:rPr>
      </w:pPr>
      <w:r w:rsidRPr="002629C6">
        <w:rPr>
          <w:rFonts w:ascii="Times New Roman" w:hAnsi="Times New Roman"/>
          <w:sz w:val="24"/>
        </w:rPr>
        <w:t>Halverson,</w:t>
      </w:r>
      <w:r w:rsidR="00C413BF">
        <w:rPr>
          <w:rFonts w:ascii="Times New Roman" w:hAnsi="Times New Roman"/>
          <w:sz w:val="24"/>
        </w:rPr>
        <w:t xml:space="preserve"> J.B.,</w:t>
      </w:r>
      <w:r w:rsidRPr="002629C6">
        <w:rPr>
          <w:rFonts w:ascii="Times New Roman" w:hAnsi="Times New Roman"/>
          <w:sz w:val="24"/>
        </w:rPr>
        <w:t xml:space="preserve"> J. Simpson, G. Heymsfield, H. Pierce, T. Hock, and L. Ritchie, 2006: Warm Core Structure of Hurricane Erin Diagnosed from High Altitude Dropsondes during CAMEX-4. </w:t>
      </w:r>
      <w:r w:rsidRPr="002629C6">
        <w:rPr>
          <w:rFonts w:ascii="Times New Roman" w:hAnsi="Times New Roman"/>
          <w:i/>
          <w:sz w:val="24"/>
        </w:rPr>
        <w:t>J. Atmos. Sci</w:t>
      </w:r>
      <w:r w:rsidRPr="002629C6">
        <w:rPr>
          <w:rFonts w:ascii="Times New Roman" w:hAnsi="Times New Roman"/>
          <w:sz w:val="24"/>
        </w:rPr>
        <w:t xml:space="preserve">., </w:t>
      </w:r>
      <w:r w:rsidRPr="002629C6">
        <w:rPr>
          <w:rFonts w:ascii="Times New Roman" w:hAnsi="Times New Roman"/>
          <w:b/>
          <w:sz w:val="24"/>
        </w:rPr>
        <w:t>63</w:t>
      </w:r>
      <w:r w:rsidRPr="002629C6">
        <w:rPr>
          <w:rFonts w:ascii="Times New Roman" w:hAnsi="Times New Roman"/>
          <w:sz w:val="24"/>
        </w:rPr>
        <w:t>, 309–324.</w:t>
      </w:r>
      <w:r>
        <w:rPr>
          <w:rFonts w:ascii="Times New Roman" w:hAnsi="Times New Roman"/>
          <w:sz w:val="24"/>
        </w:rPr>
        <w:t xml:space="preserve"> </w:t>
      </w:r>
      <w:r w:rsidRPr="002629C6">
        <w:rPr>
          <w:rFonts w:ascii="Times New Roman" w:hAnsi="Times New Roman"/>
          <w:sz w:val="24"/>
        </w:rPr>
        <w:t xml:space="preserve">doi: http://dx.doi.org/10.1175/JAS3596.1 </w:t>
      </w:r>
    </w:p>
    <w:p w:rsidR="008F7DD4" w:rsidRDefault="008F7DD4" w:rsidP="002629C6">
      <w:pPr>
        <w:spacing w:after="0" w:line="480" w:lineRule="auto"/>
        <w:ind w:left="540" w:hanging="540"/>
        <w:rPr>
          <w:rFonts w:ascii="Times New Roman" w:hAnsi="Times New Roman"/>
          <w:sz w:val="24"/>
        </w:rPr>
      </w:pPr>
      <w:r>
        <w:rPr>
          <w:rFonts w:ascii="Times New Roman" w:hAnsi="Times New Roman"/>
          <w:sz w:val="24"/>
        </w:rPr>
        <w:t>Hazelton, A.T.</w:t>
      </w:r>
      <w:r w:rsidRPr="008F7DD4">
        <w:rPr>
          <w:rFonts w:ascii="Times New Roman" w:hAnsi="Times New Roman"/>
          <w:sz w:val="24"/>
        </w:rPr>
        <w:t>, R. F. Rogers, and R. E. Hart, 2015: Shear-relative asymmetries</w:t>
      </w:r>
      <w:r w:rsidR="00D1244C">
        <w:rPr>
          <w:rFonts w:ascii="Times New Roman" w:hAnsi="Times New Roman"/>
          <w:sz w:val="24"/>
        </w:rPr>
        <w:t xml:space="preserve"> </w:t>
      </w:r>
      <w:r w:rsidRPr="008F7DD4">
        <w:rPr>
          <w:rFonts w:ascii="Times New Roman" w:hAnsi="Times New Roman"/>
          <w:sz w:val="24"/>
        </w:rPr>
        <w:t xml:space="preserve">in tropical cyclone eyewall slope. </w:t>
      </w:r>
      <w:r w:rsidRPr="008F7DD4">
        <w:rPr>
          <w:rFonts w:ascii="Times New Roman" w:hAnsi="Times New Roman"/>
          <w:i/>
          <w:sz w:val="24"/>
        </w:rPr>
        <w:t>Mon. Wea. Rev</w:t>
      </w:r>
      <w:r w:rsidRPr="008F7DD4">
        <w:rPr>
          <w:rFonts w:ascii="Times New Roman" w:hAnsi="Times New Roman"/>
          <w:sz w:val="24"/>
        </w:rPr>
        <w:t>.,</w:t>
      </w:r>
      <w:r w:rsidRPr="008F7DD4">
        <w:t xml:space="preserve"> </w:t>
      </w:r>
      <w:r w:rsidRPr="008F7DD4">
        <w:rPr>
          <w:rFonts w:ascii="Times New Roman" w:hAnsi="Times New Roman"/>
          <w:b/>
          <w:sz w:val="24"/>
        </w:rPr>
        <w:t>143</w:t>
      </w:r>
      <w:r w:rsidRPr="008F7DD4">
        <w:rPr>
          <w:rFonts w:ascii="Times New Roman" w:hAnsi="Times New Roman"/>
          <w:sz w:val="24"/>
        </w:rPr>
        <w:t>, 883–903</w:t>
      </w:r>
      <w:r>
        <w:rPr>
          <w:rFonts w:ascii="Times New Roman" w:hAnsi="Times New Roman"/>
          <w:sz w:val="24"/>
        </w:rPr>
        <w:t>.</w:t>
      </w:r>
    </w:p>
    <w:p w:rsidR="00C413BF" w:rsidRDefault="00C413BF" w:rsidP="00C413BF">
      <w:pPr>
        <w:spacing w:after="0" w:line="480" w:lineRule="auto"/>
        <w:ind w:left="540" w:hanging="540"/>
        <w:rPr>
          <w:rFonts w:ascii="Times New Roman" w:hAnsi="Times New Roman"/>
          <w:sz w:val="24"/>
        </w:rPr>
      </w:pPr>
      <w:r w:rsidRPr="00C413BF">
        <w:rPr>
          <w:rFonts w:ascii="Times New Roman" w:hAnsi="Times New Roman"/>
          <w:sz w:val="24"/>
        </w:rPr>
        <w:lastRenderedPageBreak/>
        <w:t>Jiang,</w:t>
      </w:r>
      <w:r>
        <w:rPr>
          <w:rFonts w:ascii="Times New Roman" w:hAnsi="Times New Roman"/>
          <w:sz w:val="24"/>
        </w:rPr>
        <w:t xml:space="preserve"> H.,</w:t>
      </w:r>
      <w:r w:rsidRPr="00C413BF">
        <w:rPr>
          <w:rFonts w:ascii="Times New Roman" w:hAnsi="Times New Roman"/>
          <w:sz w:val="24"/>
        </w:rPr>
        <w:t xml:space="preserve"> 2012: The Relationship between Tropical Cyclone Intensity Change and the Strength of Inner-Core Convection. </w:t>
      </w:r>
      <w:r w:rsidRPr="00C413BF">
        <w:rPr>
          <w:rFonts w:ascii="Times New Roman" w:hAnsi="Times New Roman"/>
          <w:i/>
          <w:sz w:val="24"/>
        </w:rPr>
        <w:t>Mon. Wea. Rev</w:t>
      </w:r>
      <w:r w:rsidRPr="00C413BF">
        <w:rPr>
          <w:rFonts w:ascii="Times New Roman" w:hAnsi="Times New Roman"/>
          <w:sz w:val="24"/>
        </w:rPr>
        <w:t xml:space="preserve">., </w:t>
      </w:r>
      <w:r w:rsidRPr="00C413BF">
        <w:rPr>
          <w:rFonts w:ascii="Times New Roman" w:hAnsi="Times New Roman"/>
          <w:b/>
          <w:sz w:val="24"/>
        </w:rPr>
        <w:t>140</w:t>
      </w:r>
      <w:r w:rsidRPr="00C413BF">
        <w:rPr>
          <w:rFonts w:ascii="Times New Roman" w:hAnsi="Times New Roman"/>
          <w:sz w:val="24"/>
        </w:rPr>
        <w:t>, 1164–1176.</w:t>
      </w:r>
      <w:r>
        <w:rPr>
          <w:rFonts w:ascii="Times New Roman" w:hAnsi="Times New Roman"/>
          <w:sz w:val="24"/>
        </w:rPr>
        <w:t xml:space="preserve"> </w:t>
      </w:r>
      <w:r w:rsidRPr="00C413BF">
        <w:rPr>
          <w:rFonts w:ascii="Times New Roman" w:hAnsi="Times New Roman"/>
          <w:sz w:val="24"/>
        </w:rPr>
        <w:t xml:space="preserve">doi: http://dx.doi.org/10.1175/MWR-D-11-00134.1 </w:t>
      </w:r>
    </w:p>
    <w:p w:rsidR="00424D50" w:rsidRDefault="00424D50" w:rsidP="00C413BF">
      <w:pPr>
        <w:spacing w:after="0" w:line="480" w:lineRule="auto"/>
        <w:ind w:left="540" w:hanging="540"/>
        <w:rPr>
          <w:rFonts w:ascii="Times New Roman" w:hAnsi="Times New Roman"/>
          <w:sz w:val="24"/>
        </w:rPr>
      </w:pPr>
      <w:r w:rsidRPr="00424D50">
        <w:rPr>
          <w:rFonts w:ascii="Times New Roman" w:hAnsi="Times New Roman"/>
          <w:sz w:val="24"/>
        </w:rPr>
        <w:t xml:space="preserve">Kelley, O. A., J. Stout, and J. B. Halverson, 2004: Tall precipitation cells in tropical cyclone eyewalls are associated with tropical cyclone intensification. </w:t>
      </w:r>
      <w:r w:rsidRPr="00D1244C">
        <w:rPr>
          <w:rFonts w:ascii="Times New Roman" w:hAnsi="Times New Roman"/>
          <w:i/>
          <w:sz w:val="24"/>
        </w:rPr>
        <w:t>Geophys. Res. Lett</w:t>
      </w:r>
      <w:r w:rsidRPr="00424D50">
        <w:rPr>
          <w:rFonts w:ascii="Times New Roman" w:hAnsi="Times New Roman"/>
          <w:sz w:val="24"/>
        </w:rPr>
        <w:t xml:space="preserve">., </w:t>
      </w:r>
      <w:r w:rsidRPr="00D1244C">
        <w:rPr>
          <w:rFonts w:ascii="Times New Roman" w:hAnsi="Times New Roman"/>
          <w:b/>
          <w:sz w:val="24"/>
        </w:rPr>
        <w:t>31</w:t>
      </w:r>
      <w:r w:rsidRPr="00424D50">
        <w:rPr>
          <w:rFonts w:ascii="Times New Roman" w:hAnsi="Times New Roman"/>
          <w:sz w:val="24"/>
        </w:rPr>
        <w:t>, L24112. doi:10.1029/2004GL021616.</w:t>
      </w:r>
    </w:p>
    <w:p w:rsidR="008F7DD4" w:rsidRDefault="008F7DD4" w:rsidP="008213EA">
      <w:pPr>
        <w:spacing w:after="0" w:line="480" w:lineRule="auto"/>
        <w:ind w:left="540" w:hanging="540"/>
        <w:rPr>
          <w:rFonts w:ascii="Times New Roman" w:hAnsi="Times New Roman"/>
          <w:sz w:val="24"/>
        </w:rPr>
      </w:pPr>
      <w:r w:rsidRPr="008F7DD4">
        <w:rPr>
          <w:rFonts w:ascii="Times New Roman" w:hAnsi="Times New Roman"/>
          <w:sz w:val="24"/>
        </w:rPr>
        <w:t>Kieper, M. E., and H. Jiang, 2012: Predicting tropical cyclone rapid</w:t>
      </w:r>
      <w:r w:rsidR="00D1244C">
        <w:rPr>
          <w:rFonts w:ascii="Times New Roman" w:hAnsi="Times New Roman"/>
          <w:sz w:val="24"/>
        </w:rPr>
        <w:t xml:space="preserve"> </w:t>
      </w:r>
      <w:r w:rsidRPr="008F7DD4">
        <w:rPr>
          <w:rFonts w:ascii="Times New Roman" w:hAnsi="Times New Roman"/>
          <w:sz w:val="24"/>
        </w:rPr>
        <w:t>intensification using the 37GHz ring pattern identified from</w:t>
      </w:r>
      <w:r w:rsidR="00D1244C">
        <w:rPr>
          <w:rFonts w:ascii="Times New Roman" w:hAnsi="Times New Roman"/>
          <w:sz w:val="24"/>
        </w:rPr>
        <w:t xml:space="preserve"> </w:t>
      </w:r>
      <w:r w:rsidRPr="008F7DD4">
        <w:rPr>
          <w:rFonts w:ascii="Times New Roman" w:hAnsi="Times New Roman"/>
          <w:sz w:val="24"/>
        </w:rPr>
        <w:t xml:space="preserve">passive microwave measurements. </w:t>
      </w:r>
      <w:r w:rsidRPr="00D1244C">
        <w:rPr>
          <w:rFonts w:ascii="Times New Roman" w:hAnsi="Times New Roman"/>
          <w:i/>
          <w:sz w:val="24"/>
        </w:rPr>
        <w:t>Geophys. Res. Lett</w:t>
      </w:r>
      <w:r w:rsidRPr="008F7DD4">
        <w:rPr>
          <w:rFonts w:ascii="Times New Roman" w:hAnsi="Times New Roman"/>
          <w:sz w:val="24"/>
        </w:rPr>
        <w:t xml:space="preserve">., </w:t>
      </w:r>
      <w:r w:rsidRPr="00D1244C">
        <w:rPr>
          <w:rFonts w:ascii="Times New Roman" w:hAnsi="Times New Roman"/>
          <w:b/>
          <w:sz w:val="24"/>
        </w:rPr>
        <w:t>39</w:t>
      </w:r>
      <w:r w:rsidRPr="008F7DD4">
        <w:rPr>
          <w:rFonts w:ascii="Times New Roman" w:hAnsi="Times New Roman"/>
          <w:sz w:val="24"/>
        </w:rPr>
        <w:t>,</w:t>
      </w:r>
      <w:r w:rsidR="00D1244C">
        <w:rPr>
          <w:rFonts w:ascii="Times New Roman" w:hAnsi="Times New Roman"/>
          <w:sz w:val="24"/>
        </w:rPr>
        <w:t xml:space="preserve"> </w:t>
      </w:r>
      <w:r w:rsidRPr="008F7DD4">
        <w:rPr>
          <w:rFonts w:ascii="Times New Roman" w:hAnsi="Times New Roman"/>
          <w:sz w:val="24"/>
        </w:rPr>
        <w:t>L13804, doi:10.1029/2012GL052115.</w:t>
      </w:r>
    </w:p>
    <w:p w:rsidR="0081158A" w:rsidRDefault="0081158A" w:rsidP="0081158A">
      <w:pPr>
        <w:spacing w:after="0" w:line="480" w:lineRule="auto"/>
        <w:ind w:left="540" w:hanging="540"/>
        <w:rPr>
          <w:rFonts w:ascii="Times New Roman" w:hAnsi="Times New Roman"/>
          <w:sz w:val="24"/>
        </w:rPr>
      </w:pPr>
      <w:r w:rsidRPr="0081158A">
        <w:rPr>
          <w:rFonts w:ascii="Times New Roman" w:hAnsi="Times New Roman"/>
          <w:sz w:val="24"/>
        </w:rPr>
        <w:t>Kowch</w:t>
      </w:r>
      <w:r>
        <w:rPr>
          <w:rFonts w:ascii="Times New Roman" w:hAnsi="Times New Roman"/>
          <w:sz w:val="24"/>
        </w:rPr>
        <w:t>, R.,</w:t>
      </w:r>
      <w:r w:rsidRPr="0081158A">
        <w:rPr>
          <w:rFonts w:ascii="Times New Roman" w:hAnsi="Times New Roman"/>
          <w:sz w:val="24"/>
        </w:rPr>
        <w:t xml:space="preserve"> and K</w:t>
      </w:r>
      <w:r>
        <w:rPr>
          <w:rFonts w:ascii="Times New Roman" w:hAnsi="Times New Roman"/>
          <w:sz w:val="24"/>
        </w:rPr>
        <w:t>.</w:t>
      </w:r>
      <w:r w:rsidRPr="0081158A">
        <w:rPr>
          <w:rFonts w:ascii="Times New Roman" w:hAnsi="Times New Roman"/>
          <w:sz w:val="24"/>
        </w:rPr>
        <w:t xml:space="preserve"> Emanuel, 2015: Are Special Processes at Work in the Rapid Intensification of Tropical Cyclones?. </w:t>
      </w:r>
      <w:r w:rsidRPr="0081158A">
        <w:rPr>
          <w:rFonts w:ascii="Times New Roman" w:hAnsi="Times New Roman"/>
          <w:i/>
          <w:sz w:val="24"/>
        </w:rPr>
        <w:t>Mon. Wea. Rev</w:t>
      </w:r>
      <w:r w:rsidRPr="0081158A">
        <w:rPr>
          <w:rFonts w:ascii="Times New Roman" w:hAnsi="Times New Roman"/>
          <w:sz w:val="24"/>
        </w:rPr>
        <w:t xml:space="preserve">., </w:t>
      </w:r>
      <w:r w:rsidRPr="0081158A">
        <w:rPr>
          <w:rFonts w:ascii="Times New Roman" w:hAnsi="Times New Roman"/>
          <w:b/>
          <w:sz w:val="24"/>
        </w:rPr>
        <w:t>143</w:t>
      </w:r>
      <w:r w:rsidRPr="0081158A">
        <w:rPr>
          <w:rFonts w:ascii="Times New Roman" w:hAnsi="Times New Roman"/>
          <w:sz w:val="24"/>
        </w:rPr>
        <w:t>, 878–882.</w:t>
      </w:r>
      <w:r>
        <w:rPr>
          <w:rFonts w:ascii="Times New Roman" w:hAnsi="Times New Roman"/>
          <w:sz w:val="24"/>
        </w:rPr>
        <w:t xml:space="preserve"> </w:t>
      </w:r>
      <w:r w:rsidRPr="0081158A">
        <w:rPr>
          <w:rFonts w:ascii="Times New Roman" w:hAnsi="Times New Roman"/>
          <w:sz w:val="24"/>
        </w:rPr>
        <w:t xml:space="preserve">doi: </w:t>
      </w:r>
      <w:hyperlink r:id="rId10" w:history="1">
        <w:r w:rsidRPr="00540AFA">
          <w:rPr>
            <w:rStyle w:val="Hyperlink"/>
            <w:rFonts w:ascii="Times New Roman" w:hAnsi="Times New Roman"/>
            <w:sz w:val="24"/>
          </w:rPr>
          <w:t>http://dx.doi.org/10.1175/MWR-D-14-00360.1</w:t>
        </w:r>
      </w:hyperlink>
      <w:r w:rsidRPr="0081158A">
        <w:rPr>
          <w:rFonts w:ascii="Times New Roman" w:hAnsi="Times New Roman"/>
          <w:sz w:val="24"/>
        </w:rPr>
        <w:t xml:space="preserve"> </w:t>
      </w:r>
    </w:p>
    <w:p w:rsidR="0081158A" w:rsidRDefault="0081158A" w:rsidP="0081158A">
      <w:pPr>
        <w:spacing w:after="0" w:line="480" w:lineRule="auto"/>
        <w:ind w:left="540" w:hanging="540"/>
        <w:rPr>
          <w:rFonts w:ascii="Times New Roman" w:hAnsi="Times New Roman"/>
          <w:sz w:val="24"/>
        </w:rPr>
      </w:pPr>
      <w:r w:rsidRPr="0081158A">
        <w:rPr>
          <w:rFonts w:ascii="Times New Roman" w:hAnsi="Times New Roman"/>
          <w:sz w:val="24"/>
        </w:rPr>
        <w:t>Melnikov,</w:t>
      </w:r>
      <w:r>
        <w:rPr>
          <w:rFonts w:ascii="Times New Roman" w:hAnsi="Times New Roman"/>
          <w:sz w:val="24"/>
        </w:rPr>
        <w:t xml:space="preserve"> V.M.,</w:t>
      </w:r>
      <w:r w:rsidRPr="0081158A">
        <w:rPr>
          <w:rFonts w:ascii="Times New Roman" w:hAnsi="Times New Roman"/>
          <w:sz w:val="24"/>
        </w:rPr>
        <w:t xml:space="preserve"> D</w:t>
      </w:r>
      <w:r>
        <w:rPr>
          <w:rFonts w:ascii="Times New Roman" w:hAnsi="Times New Roman"/>
          <w:sz w:val="24"/>
        </w:rPr>
        <w:t>.</w:t>
      </w:r>
      <w:r w:rsidRPr="0081158A">
        <w:rPr>
          <w:rFonts w:ascii="Times New Roman" w:hAnsi="Times New Roman"/>
          <w:sz w:val="24"/>
        </w:rPr>
        <w:t>S. Zrnić, R</w:t>
      </w:r>
      <w:r>
        <w:rPr>
          <w:rFonts w:ascii="Times New Roman" w:hAnsi="Times New Roman"/>
          <w:sz w:val="24"/>
        </w:rPr>
        <w:t>.</w:t>
      </w:r>
      <w:r w:rsidRPr="0081158A">
        <w:rPr>
          <w:rFonts w:ascii="Times New Roman" w:hAnsi="Times New Roman"/>
          <w:sz w:val="24"/>
        </w:rPr>
        <w:t>J. Doviak, P</w:t>
      </w:r>
      <w:r>
        <w:rPr>
          <w:rFonts w:ascii="Times New Roman" w:hAnsi="Times New Roman"/>
          <w:sz w:val="24"/>
        </w:rPr>
        <w:t>.</w:t>
      </w:r>
      <w:r w:rsidRPr="0081158A">
        <w:rPr>
          <w:rFonts w:ascii="Times New Roman" w:hAnsi="Times New Roman"/>
          <w:sz w:val="24"/>
        </w:rPr>
        <w:t>B. Chilson, D</w:t>
      </w:r>
      <w:r>
        <w:rPr>
          <w:rFonts w:ascii="Times New Roman" w:hAnsi="Times New Roman"/>
          <w:sz w:val="24"/>
        </w:rPr>
        <w:t>.</w:t>
      </w:r>
      <w:r w:rsidRPr="0081158A">
        <w:rPr>
          <w:rFonts w:ascii="Times New Roman" w:hAnsi="Times New Roman"/>
          <w:sz w:val="24"/>
        </w:rPr>
        <w:t>B. Mechem, and Y</w:t>
      </w:r>
      <w:r>
        <w:rPr>
          <w:rFonts w:ascii="Times New Roman" w:hAnsi="Times New Roman"/>
          <w:sz w:val="24"/>
        </w:rPr>
        <w:t>.</w:t>
      </w:r>
      <w:r w:rsidRPr="0081158A">
        <w:rPr>
          <w:rFonts w:ascii="Times New Roman" w:hAnsi="Times New Roman"/>
          <w:sz w:val="24"/>
        </w:rPr>
        <w:t xml:space="preserve">L. Kogan, 2011: Prospects of the WSR-88D Radar for Cloud Studies. </w:t>
      </w:r>
      <w:r w:rsidRPr="0081158A">
        <w:rPr>
          <w:rFonts w:ascii="Times New Roman" w:hAnsi="Times New Roman"/>
          <w:i/>
          <w:sz w:val="24"/>
        </w:rPr>
        <w:t>J. Appl. Meteor. Climatol.</w:t>
      </w:r>
      <w:r w:rsidRPr="0081158A">
        <w:rPr>
          <w:rFonts w:ascii="Times New Roman" w:hAnsi="Times New Roman"/>
          <w:sz w:val="24"/>
        </w:rPr>
        <w:t xml:space="preserve">, </w:t>
      </w:r>
      <w:r w:rsidRPr="0081158A">
        <w:rPr>
          <w:rFonts w:ascii="Times New Roman" w:hAnsi="Times New Roman"/>
          <w:b/>
          <w:sz w:val="24"/>
        </w:rPr>
        <w:t>50</w:t>
      </w:r>
      <w:r w:rsidRPr="0081158A">
        <w:rPr>
          <w:rFonts w:ascii="Times New Roman" w:hAnsi="Times New Roman"/>
          <w:sz w:val="24"/>
        </w:rPr>
        <w:t>, 859–872.</w:t>
      </w:r>
      <w:r>
        <w:rPr>
          <w:rFonts w:ascii="Times New Roman" w:hAnsi="Times New Roman"/>
          <w:sz w:val="24"/>
        </w:rPr>
        <w:t xml:space="preserve"> </w:t>
      </w:r>
      <w:r w:rsidRPr="0081158A">
        <w:rPr>
          <w:rFonts w:ascii="Times New Roman" w:hAnsi="Times New Roman"/>
          <w:sz w:val="24"/>
        </w:rPr>
        <w:t xml:space="preserve">doi: http://dx.doi.org/10.1175/2010JAMC2303.1 </w:t>
      </w:r>
    </w:p>
    <w:p w:rsidR="0081158A" w:rsidRDefault="0081158A" w:rsidP="0081158A">
      <w:pPr>
        <w:spacing w:after="0" w:line="480" w:lineRule="auto"/>
        <w:ind w:left="540" w:hanging="540"/>
        <w:rPr>
          <w:rFonts w:ascii="Times New Roman" w:hAnsi="Times New Roman"/>
          <w:sz w:val="24"/>
        </w:rPr>
      </w:pPr>
      <w:r w:rsidRPr="0081158A">
        <w:rPr>
          <w:rFonts w:ascii="Times New Roman" w:hAnsi="Times New Roman"/>
          <w:sz w:val="24"/>
        </w:rPr>
        <w:t>Miyamoto</w:t>
      </w:r>
      <w:r>
        <w:rPr>
          <w:rFonts w:ascii="Times New Roman" w:hAnsi="Times New Roman"/>
          <w:sz w:val="24"/>
        </w:rPr>
        <w:t>, Y.</w:t>
      </w:r>
      <w:r w:rsidRPr="0081158A">
        <w:rPr>
          <w:rFonts w:ascii="Times New Roman" w:hAnsi="Times New Roman"/>
          <w:sz w:val="24"/>
        </w:rPr>
        <w:t xml:space="preserve"> and T</w:t>
      </w:r>
      <w:r>
        <w:rPr>
          <w:rFonts w:ascii="Times New Roman" w:hAnsi="Times New Roman"/>
          <w:sz w:val="24"/>
        </w:rPr>
        <w:t>.</w:t>
      </w:r>
      <w:r w:rsidRPr="0081158A">
        <w:rPr>
          <w:rFonts w:ascii="Times New Roman" w:hAnsi="Times New Roman"/>
          <w:sz w:val="24"/>
        </w:rPr>
        <w:t xml:space="preserve"> Takemi, 2015: A Triggering Mechanism for Rapid Intensification of Tropical Cyclones. </w:t>
      </w:r>
      <w:r w:rsidRPr="0081158A">
        <w:rPr>
          <w:rFonts w:ascii="Times New Roman" w:hAnsi="Times New Roman"/>
          <w:i/>
          <w:sz w:val="24"/>
        </w:rPr>
        <w:t>J. Atmos. Sci</w:t>
      </w:r>
      <w:r w:rsidRPr="0081158A">
        <w:rPr>
          <w:rFonts w:ascii="Times New Roman" w:hAnsi="Times New Roman"/>
          <w:sz w:val="24"/>
        </w:rPr>
        <w:t xml:space="preserve">., </w:t>
      </w:r>
      <w:r w:rsidRPr="0081158A">
        <w:rPr>
          <w:rFonts w:ascii="Times New Roman" w:hAnsi="Times New Roman"/>
          <w:b/>
          <w:sz w:val="24"/>
        </w:rPr>
        <w:t>72</w:t>
      </w:r>
      <w:r w:rsidRPr="0081158A">
        <w:rPr>
          <w:rFonts w:ascii="Times New Roman" w:hAnsi="Times New Roman"/>
          <w:sz w:val="24"/>
        </w:rPr>
        <w:t>, 2666–2681.</w:t>
      </w:r>
      <w:r>
        <w:rPr>
          <w:rFonts w:ascii="Times New Roman" w:hAnsi="Times New Roman"/>
          <w:sz w:val="24"/>
        </w:rPr>
        <w:t xml:space="preserve"> </w:t>
      </w:r>
      <w:r w:rsidRPr="0081158A">
        <w:rPr>
          <w:rFonts w:ascii="Times New Roman" w:hAnsi="Times New Roman"/>
          <w:sz w:val="24"/>
        </w:rPr>
        <w:t xml:space="preserve">doi: </w:t>
      </w:r>
      <w:hyperlink r:id="rId11" w:history="1">
        <w:r w:rsidRPr="00540AFA">
          <w:rPr>
            <w:rStyle w:val="Hyperlink"/>
            <w:rFonts w:ascii="Times New Roman" w:hAnsi="Times New Roman"/>
            <w:sz w:val="24"/>
          </w:rPr>
          <w:t>http://dx.doi.org/10.1175/JAS-D-14-0193.1</w:t>
        </w:r>
      </w:hyperlink>
      <w:r w:rsidRPr="0081158A">
        <w:rPr>
          <w:rFonts w:ascii="Times New Roman" w:hAnsi="Times New Roman"/>
          <w:sz w:val="24"/>
        </w:rPr>
        <w:t xml:space="preserve"> </w:t>
      </w:r>
    </w:p>
    <w:p w:rsidR="0081158A" w:rsidRDefault="0081158A" w:rsidP="0081158A">
      <w:pPr>
        <w:spacing w:after="0" w:line="480" w:lineRule="auto"/>
        <w:ind w:left="540" w:hanging="540"/>
        <w:rPr>
          <w:rFonts w:ascii="Times New Roman" w:hAnsi="Times New Roman"/>
          <w:sz w:val="24"/>
        </w:rPr>
      </w:pPr>
      <w:r w:rsidRPr="0081158A">
        <w:rPr>
          <w:rFonts w:ascii="Times New Roman" w:hAnsi="Times New Roman"/>
          <w:sz w:val="24"/>
        </w:rPr>
        <w:t>Molinari</w:t>
      </w:r>
      <w:r>
        <w:rPr>
          <w:rFonts w:ascii="Times New Roman" w:hAnsi="Times New Roman"/>
          <w:sz w:val="24"/>
        </w:rPr>
        <w:t>, J.</w:t>
      </w:r>
      <w:r w:rsidRPr="0081158A">
        <w:rPr>
          <w:rFonts w:ascii="Times New Roman" w:hAnsi="Times New Roman"/>
          <w:sz w:val="24"/>
        </w:rPr>
        <w:t>, J</w:t>
      </w:r>
      <w:r>
        <w:rPr>
          <w:rFonts w:ascii="Times New Roman" w:hAnsi="Times New Roman"/>
          <w:sz w:val="24"/>
        </w:rPr>
        <w:t>.</w:t>
      </w:r>
      <w:r w:rsidRPr="0081158A">
        <w:rPr>
          <w:rFonts w:ascii="Times New Roman" w:hAnsi="Times New Roman"/>
          <w:sz w:val="24"/>
        </w:rPr>
        <w:t xml:space="preserve"> Frank, and D</w:t>
      </w:r>
      <w:r>
        <w:rPr>
          <w:rFonts w:ascii="Times New Roman" w:hAnsi="Times New Roman"/>
          <w:sz w:val="24"/>
        </w:rPr>
        <w:t>.</w:t>
      </w:r>
      <w:r w:rsidRPr="0081158A">
        <w:rPr>
          <w:rFonts w:ascii="Times New Roman" w:hAnsi="Times New Roman"/>
          <w:sz w:val="24"/>
        </w:rPr>
        <w:t xml:space="preserve"> Vollaro, 2013: Convective Bursts, Downdraft Cooling, and Boundary Layer Recovery in a Sheared Tropical Storm. </w:t>
      </w:r>
      <w:r w:rsidRPr="0081158A">
        <w:rPr>
          <w:rFonts w:ascii="Times New Roman" w:hAnsi="Times New Roman"/>
          <w:i/>
          <w:sz w:val="24"/>
        </w:rPr>
        <w:t>Mon. Wea. Rev</w:t>
      </w:r>
      <w:r w:rsidRPr="0081158A">
        <w:rPr>
          <w:rFonts w:ascii="Times New Roman" w:hAnsi="Times New Roman"/>
          <w:sz w:val="24"/>
        </w:rPr>
        <w:t xml:space="preserve">., </w:t>
      </w:r>
      <w:r w:rsidRPr="0081158A">
        <w:rPr>
          <w:rFonts w:ascii="Times New Roman" w:hAnsi="Times New Roman"/>
          <w:b/>
          <w:sz w:val="24"/>
        </w:rPr>
        <w:t>141</w:t>
      </w:r>
      <w:r w:rsidRPr="0081158A">
        <w:rPr>
          <w:rFonts w:ascii="Times New Roman" w:hAnsi="Times New Roman"/>
          <w:sz w:val="24"/>
        </w:rPr>
        <w:t>, 1048–1060.</w:t>
      </w:r>
      <w:r>
        <w:rPr>
          <w:rFonts w:ascii="Times New Roman" w:hAnsi="Times New Roman"/>
          <w:sz w:val="24"/>
        </w:rPr>
        <w:t xml:space="preserve"> </w:t>
      </w:r>
      <w:r w:rsidRPr="0081158A">
        <w:rPr>
          <w:rFonts w:ascii="Times New Roman" w:hAnsi="Times New Roman"/>
          <w:sz w:val="24"/>
        </w:rPr>
        <w:t xml:space="preserve">doi: </w:t>
      </w:r>
      <w:hyperlink r:id="rId12" w:history="1">
        <w:r w:rsidRPr="00540AFA">
          <w:rPr>
            <w:rStyle w:val="Hyperlink"/>
            <w:rFonts w:ascii="Times New Roman" w:hAnsi="Times New Roman"/>
            <w:sz w:val="24"/>
          </w:rPr>
          <w:t>http://dx.doi.org/10.1175/MWR-D-12-00135.1</w:t>
        </w:r>
      </w:hyperlink>
      <w:r w:rsidRPr="0081158A">
        <w:rPr>
          <w:rFonts w:ascii="Times New Roman" w:hAnsi="Times New Roman"/>
          <w:sz w:val="24"/>
        </w:rPr>
        <w:t xml:space="preserve"> </w:t>
      </w:r>
    </w:p>
    <w:p w:rsidR="008F7DD4" w:rsidRDefault="008F7DD4" w:rsidP="0081158A">
      <w:pPr>
        <w:spacing w:after="0" w:line="480" w:lineRule="auto"/>
        <w:ind w:left="540" w:hanging="540"/>
        <w:rPr>
          <w:rFonts w:ascii="Times New Roman" w:hAnsi="Times New Roman"/>
          <w:sz w:val="24"/>
        </w:rPr>
      </w:pPr>
      <w:r w:rsidRPr="008F7DD4">
        <w:rPr>
          <w:rFonts w:ascii="Times New Roman" w:hAnsi="Times New Roman"/>
          <w:sz w:val="24"/>
        </w:rPr>
        <w:t>Montgomery, M. T., and R. K. Smith, 2012: Paradigms for tropical</w:t>
      </w:r>
      <w:r w:rsidR="00D1244C">
        <w:rPr>
          <w:rFonts w:ascii="Times New Roman" w:hAnsi="Times New Roman"/>
          <w:sz w:val="24"/>
        </w:rPr>
        <w:t xml:space="preserve"> </w:t>
      </w:r>
      <w:r w:rsidRPr="008F7DD4">
        <w:rPr>
          <w:rFonts w:ascii="Times New Roman" w:hAnsi="Times New Roman"/>
          <w:sz w:val="24"/>
        </w:rPr>
        <w:t>cyclone</w:t>
      </w:r>
      <w:r w:rsidR="00D1244C">
        <w:rPr>
          <w:rFonts w:ascii="Times New Roman" w:hAnsi="Times New Roman"/>
          <w:sz w:val="24"/>
        </w:rPr>
        <w:t xml:space="preserve"> </w:t>
      </w:r>
      <w:r w:rsidRPr="008F7DD4">
        <w:rPr>
          <w:rFonts w:ascii="Times New Roman" w:hAnsi="Times New Roman"/>
          <w:sz w:val="24"/>
        </w:rPr>
        <w:t xml:space="preserve">intensification. </w:t>
      </w:r>
      <w:r w:rsidRPr="00D1244C">
        <w:rPr>
          <w:rFonts w:ascii="Times New Roman" w:hAnsi="Times New Roman"/>
          <w:i/>
          <w:sz w:val="24"/>
        </w:rPr>
        <w:t>Trop. Cyc. Res. Rep</w:t>
      </w:r>
      <w:r w:rsidRPr="008F7DD4">
        <w:rPr>
          <w:rFonts w:ascii="Times New Roman" w:hAnsi="Times New Roman"/>
          <w:sz w:val="24"/>
        </w:rPr>
        <w:t xml:space="preserve">., </w:t>
      </w:r>
      <w:r w:rsidRPr="00D1244C">
        <w:rPr>
          <w:rFonts w:ascii="Times New Roman" w:hAnsi="Times New Roman"/>
          <w:b/>
          <w:sz w:val="24"/>
        </w:rPr>
        <w:t>1</w:t>
      </w:r>
      <w:r w:rsidRPr="008F7DD4">
        <w:rPr>
          <w:rFonts w:ascii="Times New Roman" w:hAnsi="Times New Roman"/>
          <w:sz w:val="24"/>
        </w:rPr>
        <w:t>, 1–29.</w:t>
      </w:r>
    </w:p>
    <w:p w:rsidR="002C70DD" w:rsidRDefault="00D1244C" w:rsidP="008213EA">
      <w:pPr>
        <w:spacing w:after="0" w:line="480" w:lineRule="auto"/>
        <w:ind w:left="540" w:hanging="540"/>
        <w:rPr>
          <w:rFonts w:ascii="Times New Roman" w:hAnsi="Times New Roman"/>
          <w:sz w:val="24"/>
        </w:rPr>
      </w:pPr>
      <w:r w:rsidRPr="008F7DD4">
        <w:rPr>
          <w:rFonts w:ascii="Times New Roman" w:hAnsi="Times New Roman"/>
          <w:sz w:val="24"/>
        </w:rPr>
        <w:lastRenderedPageBreak/>
        <w:t>Montgomery, M. T</w:t>
      </w:r>
      <w:r w:rsidR="008F7DD4" w:rsidRPr="008F7DD4">
        <w:rPr>
          <w:rFonts w:ascii="Times New Roman" w:hAnsi="Times New Roman"/>
          <w:sz w:val="24"/>
        </w:rPr>
        <w:t>, J. A. Zhang, and R. K. Smith, 2014: An analysis of the observed</w:t>
      </w:r>
      <w:r>
        <w:rPr>
          <w:rFonts w:ascii="Times New Roman" w:hAnsi="Times New Roman"/>
          <w:sz w:val="24"/>
        </w:rPr>
        <w:t xml:space="preserve"> </w:t>
      </w:r>
      <w:r w:rsidR="008F7DD4" w:rsidRPr="008F7DD4">
        <w:rPr>
          <w:rFonts w:ascii="Times New Roman" w:hAnsi="Times New Roman"/>
          <w:sz w:val="24"/>
        </w:rPr>
        <w:t>low-level structure of rapidly intensifying and mature</w:t>
      </w:r>
      <w:r>
        <w:rPr>
          <w:rFonts w:ascii="Times New Roman" w:hAnsi="Times New Roman"/>
          <w:sz w:val="24"/>
        </w:rPr>
        <w:t xml:space="preserve"> </w:t>
      </w:r>
      <w:r w:rsidR="008F7DD4" w:rsidRPr="008F7DD4">
        <w:rPr>
          <w:rFonts w:ascii="Times New Roman" w:hAnsi="Times New Roman"/>
          <w:sz w:val="24"/>
        </w:rPr>
        <w:t xml:space="preserve">Hurricane Earl (2010). </w:t>
      </w:r>
      <w:r w:rsidR="008F7DD4" w:rsidRPr="00D1244C">
        <w:rPr>
          <w:rFonts w:ascii="Times New Roman" w:hAnsi="Times New Roman"/>
          <w:i/>
          <w:sz w:val="24"/>
        </w:rPr>
        <w:t>Quart. J. Roy. Meteor. Soc</w:t>
      </w:r>
      <w:r w:rsidR="008F7DD4" w:rsidRPr="008F7DD4">
        <w:rPr>
          <w:rFonts w:ascii="Times New Roman" w:hAnsi="Times New Roman"/>
          <w:sz w:val="24"/>
        </w:rPr>
        <w:t xml:space="preserve">., </w:t>
      </w:r>
      <w:r w:rsidR="008F7DD4" w:rsidRPr="00D1244C">
        <w:rPr>
          <w:rFonts w:ascii="Times New Roman" w:hAnsi="Times New Roman"/>
          <w:b/>
          <w:sz w:val="24"/>
        </w:rPr>
        <w:t>140</w:t>
      </w:r>
      <w:r w:rsidR="008F7DD4" w:rsidRPr="008F7DD4">
        <w:rPr>
          <w:rFonts w:ascii="Times New Roman" w:hAnsi="Times New Roman"/>
          <w:sz w:val="24"/>
        </w:rPr>
        <w:t>, 2132–2146, doi:10.1002/qj.2283.</w:t>
      </w:r>
    </w:p>
    <w:p w:rsidR="00D1244C" w:rsidRDefault="00D1244C" w:rsidP="008213EA">
      <w:pPr>
        <w:spacing w:after="0" w:line="480" w:lineRule="auto"/>
        <w:ind w:left="540" w:hanging="540"/>
        <w:rPr>
          <w:rFonts w:ascii="Times New Roman" w:hAnsi="Times New Roman"/>
          <w:sz w:val="24"/>
        </w:rPr>
      </w:pPr>
      <w:r>
        <w:rPr>
          <w:rFonts w:ascii="Times New Roman" w:hAnsi="Times New Roman"/>
          <w:sz w:val="24"/>
        </w:rPr>
        <w:t>Nolan, D.S.,</w:t>
      </w:r>
      <w:r w:rsidRPr="00D1244C">
        <w:rPr>
          <w:rFonts w:ascii="Times New Roman" w:hAnsi="Times New Roman"/>
          <w:sz w:val="24"/>
        </w:rPr>
        <w:t xml:space="preserve"> Y. Moon, and D. P. Stern, 2007: Tropical cyclone intensification</w:t>
      </w:r>
      <w:r>
        <w:rPr>
          <w:rFonts w:ascii="Times New Roman" w:hAnsi="Times New Roman"/>
          <w:sz w:val="24"/>
        </w:rPr>
        <w:t xml:space="preserve"> </w:t>
      </w:r>
      <w:r w:rsidRPr="00D1244C">
        <w:rPr>
          <w:rFonts w:ascii="Times New Roman" w:hAnsi="Times New Roman"/>
          <w:sz w:val="24"/>
        </w:rPr>
        <w:t>from asymmetric convection: Energetics and efficiency.</w:t>
      </w:r>
      <w:r>
        <w:rPr>
          <w:rFonts w:ascii="Times New Roman" w:hAnsi="Times New Roman"/>
          <w:sz w:val="24"/>
        </w:rPr>
        <w:t xml:space="preserve"> </w:t>
      </w:r>
      <w:r w:rsidRPr="00D1244C">
        <w:rPr>
          <w:rFonts w:ascii="Times New Roman" w:hAnsi="Times New Roman"/>
          <w:i/>
          <w:sz w:val="24"/>
        </w:rPr>
        <w:t>J. Atmos. Sci</w:t>
      </w:r>
      <w:r w:rsidRPr="00D1244C">
        <w:rPr>
          <w:rFonts w:ascii="Times New Roman" w:hAnsi="Times New Roman"/>
          <w:sz w:val="24"/>
        </w:rPr>
        <w:t xml:space="preserve">., </w:t>
      </w:r>
      <w:r w:rsidRPr="00D1244C">
        <w:rPr>
          <w:rFonts w:ascii="Times New Roman" w:hAnsi="Times New Roman"/>
          <w:b/>
          <w:sz w:val="24"/>
        </w:rPr>
        <w:t>64</w:t>
      </w:r>
      <w:r w:rsidRPr="00D1244C">
        <w:rPr>
          <w:rFonts w:ascii="Times New Roman" w:hAnsi="Times New Roman"/>
          <w:sz w:val="24"/>
        </w:rPr>
        <w:t xml:space="preserve">, 3377–3405, doi:10.1175/JAS3988.1. </w:t>
      </w:r>
    </w:p>
    <w:p w:rsidR="0081158A" w:rsidRDefault="0081158A" w:rsidP="0081158A">
      <w:pPr>
        <w:spacing w:after="0" w:line="480" w:lineRule="auto"/>
        <w:ind w:left="540" w:hanging="540"/>
        <w:rPr>
          <w:rFonts w:ascii="Times New Roman" w:hAnsi="Times New Roman"/>
          <w:sz w:val="24"/>
        </w:rPr>
      </w:pPr>
      <w:r w:rsidRPr="0081158A">
        <w:rPr>
          <w:rFonts w:ascii="Times New Roman" w:hAnsi="Times New Roman"/>
          <w:sz w:val="24"/>
        </w:rPr>
        <w:t>Onderlinde</w:t>
      </w:r>
      <w:r>
        <w:rPr>
          <w:rFonts w:ascii="Times New Roman" w:hAnsi="Times New Roman"/>
          <w:sz w:val="24"/>
        </w:rPr>
        <w:t>, M.J.</w:t>
      </w:r>
      <w:r w:rsidRPr="0081158A">
        <w:rPr>
          <w:rFonts w:ascii="Times New Roman" w:hAnsi="Times New Roman"/>
          <w:sz w:val="24"/>
        </w:rPr>
        <w:t xml:space="preserve"> and D</w:t>
      </w:r>
      <w:r>
        <w:rPr>
          <w:rFonts w:ascii="Times New Roman" w:hAnsi="Times New Roman"/>
          <w:sz w:val="24"/>
        </w:rPr>
        <w:t>.</w:t>
      </w:r>
      <w:r w:rsidRPr="0081158A">
        <w:rPr>
          <w:rFonts w:ascii="Times New Roman" w:hAnsi="Times New Roman"/>
          <w:sz w:val="24"/>
        </w:rPr>
        <w:t xml:space="preserve">S. Nolan, 2014: Environmental Helicity and Its Effects on Development and Intensification of Tropical Cyclones. </w:t>
      </w:r>
      <w:r w:rsidRPr="0081158A">
        <w:rPr>
          <w:rFonts w:ascii="Times New Roman" w:hAnsi="Times New Roman"/>
          <w:i/>
          <w:sz w:val="24"/>
        </w:rPr>
        <w:t>J. Atmos. Sci</w:t>
      </w:r>
      <w:r w:rsidRPr="0081158A">
        <w:rPr>
          <w:rFonts w:ascii="Times New Roman" w:hAnsi="Times New Roman"/>
          <w:sz w:val="24"/>
        </w:rPr>
        <w:t xml:space="preserve">., </w:t>
      </w:r>
      <w:r w:rsidRPr="0081158A">
        <w:rPr>
          <w:rFonts w:ascii="Times New Roman" w:hAnsi="Times New Roman"/>
          <w:b/>
          <w:sz w:val="24"/>
        </w:rPr>
        <w:t>71</w:t>
      </w:r>
      <w:r w:rsidRPr="0081158A">
        <w:rPr>
          <w:rFonts w:ascii="Times New Roman" w:hAnsi="Times New Roman"/>
          <w:sz w:val="24"/>
        </w:rPr>
        <w:t>, 4308–4320.</w:t>
      </w:r>
      <w:r>
        <w:rPr>
          <w:rFonts w:ascii="Times New Roman" w:hAnsi="Times New Roman"/>
          <w:sz w:val="24"/>
        </w:rPr>
        <w:t xml:space="preserve"> </w:t>
      </w:r>
      <w:r w:rsidRPr="0081158A">
        <w:rPr>
          <w:rFonts w:ascii="Times New Roman" w:hAnsi="Times New Roman"/>
          <w:sz w:val="24"/>
        </w:rPr>
        <w:t xml:space="preserve">doi: http://dx.doi.org/10.1175/JAS-D-14-0085.1 </w:t>
      </w:r>
    </w:p>
    <w:p w:rsidR="0087055F" w:rsidRDefault="0087055F" w:rsidP="0081158A">
      <w:pPr>
        <w:spacing w:after="0" w:line="480" w:lineRule="auto"/>
        <w:ind w:left="540" w:hanging="540"/>
        <w:rPr>
          <w:rFonts w:ascii="Times New Roman" w:hAnsi="Times New Roman"/>
          <w:sz w:val="24"/>
        </w:rPr>
      </w:pPr>
      <w:r w:rsidRPr="0087055F">
        <w:rPr>
          <w:rFonts w:ascii="Times New Roman" w:hAnsi="Times New Roman"/>
          <w:sz w:val="24"/>
        </w:rPr>
        <w:t>Pendergrass, A. G., and H. E. Willoughby, 2009: Diabatically induced</w:t>
      </w:r>
      <w:r>
        <w:rPr>
          <w:rFonts w:ascii="Times New Roman" w:hAnsi="Times New Roman"/>
          <w:sz w:val="24"/>
        </w:rPr>
        <w:t xml:space="preserve"> </w:t>
      </w:r>
      <w:r w:rsidRPr="0087055F">
        <w:rPr>
          <w:rFonts w:ascii="Times New Roman" w:hAnsi="Times New Roman"/>
          <w:sz w:val="24"/>
        </w:rPr>
        <w:t xml:space="preserve">secondary flows in </w:t>
      </w:r>
      <w:r>
        <w:rPr>
          <w:rFonts w:ascii="Times New Roman" w:hAnsi="Times New Roman"/>
          <w:sz w:val="24"/>
        </w:rPr>
        <w:t>tropical cyclones. Part I: Quasi-</w:t>
      </w:r>
      <w:r w:rsidRPr="0087055F">
        <w:rPr>
          <w:rFonts w:ascii="Times New Roman" w:hAnsi="Times New Roman"/>
          <w:sz w:val="24"/>
        </w:rPr>
        <w:t>steady</w:t>
      </w:r>
      <w:r>
        <w:rPr>
          <w:rFonts w:ascii="Times New Roman" w:hAnsi="Times New Roman"/>
          <w:sz w:val="24"/>
        </w:rPr>
        <w:t xml:space="preserve"> </w:t>
      </w:r>
      <w:r w:rsidRPr="0087055F">
        <w:rPr>
          <w:rFonts w:ascii="Times New Roman" w:hAnsi="Times New Roman"/>
          <w:sz w:val="24"/>
        </w:rPr>
        <w:t xml:space="preserve">forcing. </w:t>
      </w:r>
      <w:r w:rsidRPr="0087055F">
        <w:rPr>
          <w:rFonts w:ascii="Times New Roman" w:hAnsi="Times New Roman"/>
          <w:i/>
          <w:sz w:val="24"/>
        </w:rPr>
        <w:t>Mon. Wea. Rev</w:t>
      </w:r>
      <w:r w:rsidRPr="0087055F">
        <w:rPr>
          <w:rFonts w:ascii="Times New Roman" w:hAnsi="Times New Roman"/>
          <w:sz w:val="24"/>
        </w:rPr>
        <w:t xml:space="preserve">., </w:t>
      </w:r>
      <w:r w:rsidRPr="0087055F">
        <w:rPr>
          <w:rFonts w:ascii="Times New Roman" w:hAnsi="Times New Roman"/>
          <w:b/>
          <w:sz w:val="24"/>
        </w:rPr>
        <w:t>137</w:t>
      </w:r>
      <w:r w:rsidRPr="0087055F">
        <w:rPr>
          <w:rFonts w:ascii="Times New Roman" w:hAnsi="Times New Roman"/>
          <w:sz w:val="24"/>
        </w:rPr>
        <w:t xml:space="preserve">, 805–821, doi:10.1175/2008MWR2657.1. </w:t>
      </w:r>
    </w:p>
    <w:p w:rsidR="0087055F" w:rsidRDefault="0087055F" w:rsidP="008213EA">
      <w:pPr>
        <w:spacing w:after="0" w:line="480" w:lineRule="auto"/>
        <w:ind w:left="540" w:hanging="540"/>
        <w:rPr>
          <w:rFonts w:ascii="Times New Roman" w:hAnsi="Times New Roman"/>
          <w:sz w:val="24"/>
        </w:rPr>
      </w:pPr>
      <w:r>
        <w:rPr>
          <w:rFonts w:ascii="Times New Roman" w:hAnsi="Times New Roman"/>
          <w:sz w:val="24"/>
        </w:rPr>
        <w:t>Reasor, P.D.,</w:t>
      </w:r>
      <w:r w:rsidRPr="0087055F">
        <w:rPr>
          <w:rFonts w:ascii="Times New Roman" w:hAnsi="Times New Roman"/>
          <w:sz w:val="24"/>
        </w:rPr>
        <w:t xml:space="preserve"> M. D. Eastin, and J. F. Gamache, 2009: Rapidly intensifying</w:t>
      </w:r>
      <w:r>
        <w:rPr>
          <w:rFonts w:ascii="Times New Roman" w:hAnsi="Times New Roman"/>
          <w:sz w:val="24"/>
        </w:rPr>
        <w:t xml:space="preserve"> </w:t>
      </w:r>
      <w:r w:rsidRPr="0087055F">
        <w:rPr>
          <w:rFonts w:ascii="Times New Roman" w:hAnsi="Times New Roman"/>
          <w:sz w:val="24"/>
        </w:rPr>
        <w:t>Hurricane Guillermo (1997). Part I: Low-wavenumber structure</w:t>
      </w:r>
      <w:r>
        <w:rPr>
          <w:rFonts w:ascii="Times New Roman" w:hAnsi="Times New Roman"/>
          <w:sz w:val="24"/>
        </w:rPr>
        <w:t xml:space="preserve"> </w:t>
      </w:r>
      <w:r w:rsidRPr="0087055F">
        <w:rPr>
          <w:rFonts w:ascii="Times New Roman" w:hAnsi="Times New Roman"/>
          <w:sz w:val="24"/>
        </w:rPr>
        <w:t xml:space="preserve">and evolution. </w:t>
      </w:r>
      <w:r w:rsidRPr="0087055F">
        <w:rPr>
          <w:rFonts w:ascii="Times New Roman" w:hAnsi="Times New Roman"/>
          <w:i/>
          <w:sz w:val="24"/>
        </w:rPr>
        <w:t>Mon. Wea. Rev</w:t>
      </w:r>
      <w:r w:rsidRPr="0087055F">
        <w:rPr>
          <w:rFonts w:ascii="Times New Roman" w:hAnsi="Times New Roman"/>
          <w:sz w:val="24"/>
        </w:rPr>
        <w:t xml:space="preserve">., </w:t>
      </w:r>
      <w:r w:rsidRPr="0087055F">
        <w:rPr>
          <w:rFonts w:ascii="Times New Roman" w:hAnsi="Times New Roman"/>
          <w:b/>
          <w:sz w:val="24"/>
        </w:rPr>
        <w:t>137</w:t>
      </w:r>
      <w:r w:rsidRPr="0087055F">
        <w:rPr>
          <w:rFonts w:ascii="Times New Roman" w:hAnsi="Times New Roman"/>
          <w:sz w:val="24"/>
        </w:rPr>
        <w:t xml:space="preserve">, 603–631, doi:10.1175/2008MWR2487.1. </w:t>
      </w:r>
    </w:p>
    <w:p w:rsidR="0087055F" w:rsidRDefault="0087055F" w:rsidP="008213EA">
      <w:pPr>
        <w:spacing w:after="0" w:line="480" w:lineRule="auto"/>
        <w:ind w:left="540" w:hanging="540"/>
        <w:rPr>
          <w:rFonts w:ascii="Times New Roman" w:hAnsi="Times New Roman"/>
          <w:sz w:val="24"/>
        </w:rPr>
      </w:pPr>
      <w:r>
        <w:rPr>
          <w:rFonts w:ascii="Times New Roman" w:hAnsi="Times New Roman"/>
          <w:sz w:val="24"/>
        </w:rPr>
        <w:t>Reasor, P.D.,</w:t>
      </w:r>
      <w:r w:rsidRPr="0087055F">
        <w:rPr>
          <w:rFonts w:ascii="Times New Roman" w:hAnsi="Times New Roman"/>
          <w:sz w:val="24"/>
        </w:rPr>
        <w:t xml:space="preserve"> and M. D. Eastin, 2012: Rapidly intensifying Hurricane</w:t>
      </w:r>
      <w:r>
        <w:rPr>
          <w:rFonts w:ascii="Times New Roman" w:hAnsi="Times New Roman"/>
          <w:sz w:val="24"/>
        </w:rPr>
        <w:t xml:space="preserve"> </w:t>
      </w:r>
      <w:r w:rsidRPr="0087055F">
        <w:rPr>
          <w:rFonts w:ascii="Times New Roman" w:hAnsi="Times New Roman"/>
          <w:sz w:val="24"/>
        </w:rPr>
        <w:t xml:space="preserve">Guillermo (1997). Part II: Resilience in shear. </w:t>
      </w:r>
      <w:r w:rsidRPr="0087055F">
        <w:rPr>
          <w:rFonts w:ascii="Times New Roman" w:hAnsi="Times New Roman"/>
          <w:i/>
          <w:sz w:val="24"/>
        </w:rPr>
        <w:t>Mon. Wea. Rev</w:t>
      </w:r>
      <w:r w:rsidRPr="0087055F">
        <w:rPr>
          <w:rFonts w:ascii="Times New Roman" w:hAnsi="Times New Roman"/>
          <w:sz w:val="24"/>
        </w:rPr>
        <w:t>.,</w:t>
      </w:r>
      <w:r>
        <w:rPr>
          <w:rFonts w:ascii="Times New Roman" w:hAnsi="Times New Roman"/>
          <w:sz w:val="24"/>
        </w:rPr>
        <w:t xml:space="preserve"> </w:t>
      </w:r>
      <w:r w:rsidRPr="0087055F">
        <w:rPr>
          <w:rFonts w:ascii="Times New Roman" w:hAnsi="Times New Roman"/>
          <w:b/>
          <w:sz w:val="24"/>
        </w:rPr>
        <w:t>140</w:t>
      </w:r>
      <w:r w:rsidRPr="0087055F">
        <w:rPr>
          <w:rFonts w:ascii="Times New Roman" w:hAnsi="Times New Roman"/>
          <w:sz w:val="24"/>
        </w:rPr>
        <w:t>, 425–444, doi:10.1175/MWR-D-11-00080.1.</w:t>
      </w:r>
    </w:p>
    <w:p w:rsidR="0087055F" w:rsidRDefault="0087055F" w:rsidP="008213EA">
      <w:pPr>
        <w:spacing w:after="0" w:line="480" w:lineRule="auto"/>
        <w:ind w:left="540" w:hanging="540"/>
        <w:rPr>
          <w:rFonts w:ascii="Times New Roman" w:hAnsi="Times New Roman"/>
          <w:sz w:val="24"/>
        </w:rPr>
      </w:pPr>
      <w:r>
        <w:rPr>
          <w:rFonts w:ascii="Times New Roman" w:hAnsi="Times New Roman"/>
          <w:sz w:val="24"/>
        </w:rPr>
        <w:t>Reasor, P.D.,</w:t>
      </w:r>
      <w:r w:rsidRPr="0087055F">
        <w:rPr>
          <w:rFonts w:ascii="Times New Roman" w:hAnsi="Times New Roman"/>
          <w:sz w:val="24"/>
        </w:rPr>
        <w:t xml:space="preserve"> R. F. Rogers, and S. Lorsolo, 2013: Environmental flow impacts</w:t>
      </w:r>
      <w:r>
        <w:rPr>
          <w:rFonts w:ascii="Times New Roman" w:hAnsi="Times New Roman"/>
          <w:sz w:val="24"/>
        </w:rPr>
        <w:t xml:space="preserve"> </w:t>
      </w:r>
      <w:r w:rsidRPr="0087055F">
        <w:rPr>
          <w:rFonts w:ascii="Times New Roman" w:hAnsi="Times New Roman"/>
          <w:sz w:val="24"/>
        </w:rPr>
        <w:t>on tropical cyclone structure diagnosed from airborne</w:t>
      </w:r>
      <w:r>
        <w:rPr>
          <w:rFonts w:ascii="Times New Roman" w:hAnsi="Times New Roman"/>
          <w:sz w:val="24"/>
        </w:rPr>
        <w:t xml:space="preserve"> </w:t>
      </w:r>
      <w:r w:rsidRPr="0087055F">
        <w:rPr>
          <w:rFonts w:ascii="Times New Roman" w:hAnsi="Times New Roman"/>
          <w:sz w:val="24"/>
        </w:rPr>
        <w:t xml:space="preserve">Doppler radar composites. </w:t>
      </w:r>
      <w:r w:rsidRPr="0087055F">
        <w:rPr>
          <w:rFonts w:ascii="Times New Roman" w:hAnsi="Times New Roman"/>
          <w:i/>
          <w:sz w:val="24"/>
        </w:rPr>
        <w:t>Mon. Wea. Rev</w:t>
      </w:r>
      <w:r w:rsidRPr="0087055F">
        <w:rPr>
          <w:rFonts w:ascii="Times New Roman" w:hAnsi="Times New Roman"/>
          <w:sz w:val="24"/>
        </w:rPr>
        <w:t xml:space="preserve">., </w:t>
      </w:r>
      <w:r w:rsidRPr="0087055F">
        <w:rPr>
          <w:rFonts w:ascii="Times New Roman" w:hAnsi="Times New Roman"/>
          <w:b/>
          <w:sz w:val="24"/>
        </w:rPr>
        <w:t>141</w:t>
      </w:r>
      <w:r w:rsidRPr="0087055F">
        <w:rPr>
          <w:rFonts w:ascii="Times New Roman" w:hAnsi="Times New Roman"/>
          <w:sz w:val="24"/>
        </w:rPr>
        <w:t>, 2949–2969,</w:t>
      </w:r>
      <w:r>
        <w:rPr>
          <w:rFonts w:ascii="Times New Roman" w:hAnsi="Times New Roman"/>
          <w:sz w:val="24"/>
        </w:rPr>
        <w:t xml:space="preserve"> </w:t>
      </w:r>
      <w:r w:rsidRPr="0087055F">
        <w:rPr>
          <w:rFonts w:ascii="Times New Roman" w:hAnsi="Times New Roman"/>
          <w:sz w:val="24"/>
        </w:rPr>
        <w:t>doi:10.1175/MWR-D-12-00334.1.</w:t>
      </w:r>
    </w:p>
    <w:p w:rsidR="0087055F" w:rsidRDefault="0087055F" w:rsidP="008213EA">
      <w:pPr>
        <w:spacing w:after="0" w:line="480" w:lineRule="auto"/>
        <w:ind w:left="540" w:hanging="540"/>
        <w:rPr>
          <w:rFonts w:ascii="Times New Roman" w:hAnsi="Times New Roman"/>
          <w:sz w:val="24"/>
        </w:rPr>
      </w:pPr>
      <w:r w:rsidRPr="0087055F">
        <w:rPr>
          <w:rFonts w:ascii="Times New Roman" w:hAnsi="Times New Roman"/>
          <w:sz w:val="24"/>
        </w:rPr>
        <w:t>Rieme</w:t>
      </w:r>
      <w:r w:rsidR="0016144A">
        <w:rPr>
          <w:rFonts w:ascii="Times New Roman" w:hAnsi="Times New Roman"/>
          <w:sz w:val="24"/>
        </w:rPr>
        <w:t>r,M., M.</w:t>
      </w:r>
      <w:r w:rsidRPr="0087055F">
        <w:rPr>
          <w:rFonts w:ascii="Times New Roman" w:hAnsi="Times New Roman"/>
          <w:sz w:val="24"/>
        </w:rPr>
        <w:t>T. Montgomery, and</w:t>
      </w:r>
      <w:r w:rsidR="0016144A">
        <w:rPr>
          <w:rFonts w:ascii="Times New Roman" w:hAnsi="Times New Roman"/>
          <w:sz w:val="24"/>
        </w:rPr>
        <w:t xml:space="preserve"> </w:t>
      </w:r>
      <w:r w:rsidRPr="0087055F">
        <w:rPr>
          <w:rFonts w:ascii="Times New Roman" w:hAnsi="Times New Roman"/>
          <w:sz w:val="24"/>
        </w:rPr>
        <w:t>M. E. Nicholls, 2010:A</w:t>
      </w:r>
      <w:r>
        <w:rPr>
          <w:rFonts w:ascii="Times New Roman" w:hAnsi="Times New Roman"/>
          <w:sz w:val="24"/>
        </w:rPr>
        <w:t xml:space="preserve"> </w:t>
      </w:r>
      <w:r w:rsidRPr="0087055F">
        <w:rPr>
          <w:rFonts w:ascii="Times New Roman" w:hAnsi="Times New Roman"/>
          <w:sz w:val="24"/>
        </w:rPr>
        <w:t>new</w:t>
      </w:r>
      <w:r>
        <w:rPr>
          <w:rFonts w:ascii="Times New Roman" w:hAnsi="Times New Roman"/>
          <w:sz w:val="24"/>
        </w:rPr>
        <w:t xml:space="preserve"> </w:t>
      </w:r>
      <w:r w:rsidRPr="0087055F">
        <w:rPr>
          <w:rFonts w:ascii="Times New Roman" w:hAnsi="Times New Roman"/>
          <w:sz w:val="24"/>
        </w:rPr>
        <w:t>paradigm for intensity modification of tropical cyclones:</w:t>
      </w:r>
      <w:r>
        <w:rPr>
          <w:rFonts w:ascii="Times New Roman" w:hAnsi="Times New Roman"/>
          <w:sz w:val="24"/>
        </w:rPr>
        <w:t xml:space="preserve"> </w:t>
      </w:r>
      <w:r w:rsidRPr="0087055F">
        <w:rPr>
          <w:rFonts w:ascii="Times New Roman" w:hAnsi="Times New Roman"/>
          <w:sz w:val="24"/>
        </w:rPr>
        <w:t>Thermodynamic impact of vertical wind shear on the inflow</w:t>
      </w:r>
      <w:r>
        <w:rPr>
          <w:rFonts w:ascii="Times New Roman" w:hAnsi="Times New Roman"/>
          <w:sz w:val="24"/>
        </w:rPr>
        <w:t xml:space="preserve"> </w:t>
      </w:r>
      <w:r w:rsidRPr="0087055F">
        <w:rPr>
          <w:rFonts w:ascii="Times New Roman" w:hAnsi="Times New Roman"/>
          <w:sz w:val="24"/>
        </w:rPr>
        <w:t xml:space="preserve">layer. </w:t>
      </w:r>
      <w:r w:rsidRPr="0087055F">
        <w:rPr>
          <w:rFonts w:ascii="Times New Roman" w:hAnsi="Times New Roman"/>
          <w:i/>
          <w:sz w:val="24"/>
        </w:rPr>
        <w:t>Atmos. Chem. Phys</w:t>
      </w:r>
      <w:r w:rsidRPr="0087055F">
        <w:rPr>
          <w:rFonts w:ascii="Times New Roman" w:hAnsi="Times New Roman"/>
          <w:sz w:val="24"/>
        </w:rPr>
        <w:t xml:space="preserve">., </w:t>
      </w:r>
      <w:r w:rsidRPr="0087055F">
        <w:rPr>
          <w:rFonts w:ascii="Times New Roman" w:hAnsi="Times New Roman"/>
          <w:b/>
          <w:sz w:val="24"/>
        </w:rPr>
        <w:t>10</w:t>
      </w:r>
      <w:r w:rsidRPr="0087055F">
        <w:rPr>
          <w:rFonts w:ascii="Times New Roman" w:hAnsi="Times New Roman"/>
          <w:sz w:val="24"/>
        </w:rPr>
        <w:t xml:space="preserve">, 3163–3188, doi:10.5194/acp-10-3163-2010. </w:t>
      </w:r>
    </w:p>
    <w:p w:rsidR="0087055F" w:rsidRDefault="0087055F" w:rsidP="008213EA">
      <w:pPr>
        <w:spacing w:after="0" w:line="480" w:lineRule="auto"/>
        <w:ind w:left="540" w:hanging="540"/>
        <w:rPr>
          <w:rFonts w:ascii="Times New Roman" w:hAnsi="Times New Roman"/>
          <w:sz w:val="24"/>
        </w:rPr>
      </w:pPr>
      <w:r w:rsidRPr="0087055F">
        <w:rPr>
          <w:rFonts w:ascii="Times New Roman" w:hAnsi="Times New Roman"/>
          <w:sz w:val="24"/>
        </w:rPr>
        <w:lastRenderedPageBreak/>
        <w:t>Rogers, R. F., 2010: Convective-scale structure and evolution</w:t>
      </w:r>
      <w:r>
        <w:rPr>
          <w:rFonts w:ascii="Times New Roman" w:hAnsi="Times New Roman"/>
          <w:sz w:val="24"/>
        </w:rPr>
        <w:t xml:space="preserve"> </w:t>
      </w:r>
      <w:r w:rsidRPr="0087055F">
        <w:rPr>
          <w:rFonts w:ascii="Times New Roman" w:hAnsi="Times New Roman"/>
          <w:sz w:val="24"/>
        </w:rPr>
        <w:t>during a high-resolution simulation of tropical cyclone rapid</w:t>
      </w:r>
      <w:r>
        <w:rPr>
          <w:rFonts w:ascii="Times New Roman" w:hAnsi="Times New Roman"/>
          <w:sz w:val="24"/>
        </w:rPr>
        <w:t xml:space="preserve"> </w:t>
      </w:r>
      <w:r w:rsidRPr="0087055F">
        <w:rPr>
          <w:rFonts w:ascii="Times New Roman" w:hAnsi="Times New Roman"/>
          <w:sz w:val="24"/>
        </w:rPr>
        <w:t xml:space="preserve">intensification. </w:t>
      </w:r>
      <w:r w:rsidRPr="0087055F">
        <w:rPr>
          <w:rFonts w:ascii="Times New Roman" w:hAnsi="Times New Roman"/>
          <w:i/>
          <w:sz w:val="24"/>
        </w:rPr>
        <w:t>J. Atmos. Sci</w:t>
      </w:r>
      <w:r w:rsidRPr="0087055F">
        <w:rPr>
          <w:rFonts w:ascii="Times New Roman" w:hAnsi="Times New Roman"/>
          <w:sz w:val="24"/>
        </w:rPr>
        <w:t xml:space="preserve">., </w:t>
      </w:r>
      <w:r w:rsidRPr="0087055F">
        <w:rPr>
          <w:rFonts w:ascii="Times New Roman" w:hAnsi="Times New Roman"/>
          <w:b/>
          <w:sz w:val="24"/>
        </w:rPr>
        <w:t>67</w:t>
      </w:r>
      <w:r w:rsidRPr="0087055F">
        <w:rPr>
          <w:rFonts w:ascii="Times New Roman" w:hAnsi="Times New Roman"/>
          <w:sz w:val="24"/>
        </w:rPr>
        <w:t xml:space="preserve">, 44–70, doi:10.1175/2009JAS3122.1. </w:t>
      </w:r>
    </w:p>
    <w:p w:rsidR="0087055F" w:rsidRDefault="00C606A5" w:rsidP="008213EA">
      <w:pPr>
        <w:spacing w:after="0" w:line="480" w:lineRule="auto"/>
        <w:ind w:left="540" w:hanging="540"/>
        <w:rPr>
          <w:rFonts w:ascii="Times New Roman" w:hAnsi="Times New Roman"/>
          <w:sz w:val="24"/>
        </w:rPr>
      </w:pPr>
      <w:r>
        <w:rPr>
          <w:rFonts w:ascii="Times New Roman" w:hAnsi="Times New Roman"/>
          <w:sz w:val="24"/>
        </w:rPr>
        <w:t>Rogers, R.F.,</w:t>
      </w:r>
      <w:r w:rsidR="0087055F" w:rsidRPr="0087055F">
        <w:rPr>
          <w:rFonts w:ascii="Times New Roman" w:hAnsi="Times New Roman"/>
          <w:sz w:val="24"/>
        </w:rPr>
        <w:t xml:space="preserve"> S. Lorsolo, P. D. Reasor, J. Gamache, and F. D. Marks Jr.,</w:t>
      </w:r>
      <w:r>
        <w:rPr>
          <w:rFonts w:ascii="Times New Roman" w:hAnsi="Times New Roman"/>
          <w:sz w:val="24"/>
        </w:rPr>
        <w:t xml:space="preserve"> </w:t>
      </w:r>
      <w:r w:rsidR="0087055F" w:rsidRPr="0087055F">
        <w:rPr>
          <w:rFonts w:ascii="Times New Roman" w:hAnsi="Times New Roman"/>
          <w:sz w:val="24"/>
        </w:rPr>
        <w:t>2012: Multiscale analysis of tropical cyclone kinematic structure</w:t>
      </w:r>
      <w:r>
        <w:rPr>
          <w:rFonts w:ascii="Times New Roman" w:hAnsi="Times New Roman"/>
          <w:sz w:val="24"/>
        </w:rPr>
        <w:t xml:space="preserve"> </w:t>
      </w:r>
      <w:r w:rsidR="0087055F" w:rsidRPr="0087055F">
        <w:rPr>
          <w:rFonts w:ascii="Times New Roman" w:hAnsi="Times New Roman"/>
          <w:sz w:val="24"/>
        </w:rPr>
        <w:t xml:space="preserve">from airborne Doppler radar composites. </w:t>
      </w:r>
      <w:r w:rsidR="0087055F" w:rsidRPr="00C606A5">
        <w:rPr>
          <w:rFonts w:ascii="Times New Roman" w:hAnsi="Times New Roman"/>
          <w:i/>
          <w:sz w:val="24"/>
        </w:rPr>
        <w:t>Mon. Wea.</w:t>
      </w:r>
      <w:r w:rsidRPr="00C606A5">
        <w:rPr>
          <w:rFonts w:ascii="Times New Roman" w:hAnsi="Times New Roman"/>
          <w:i/>
          <w:sz w:val="24"/>
        </w:rPr>
        <w:t xml:space="preserve"> </w:t>
      </w:r>
      <w:r w:rsidR="0087055F" w:rsidRPr="00C606A5">
        <w:rPr>
          <w:rFonts w:ascii="Times New Roman" w:hAnsi="Times New Roman"/>
          <w:i/>
          <w:sz w:val="24"/>
        </w:rPr>
        <w:t>Rev</w:t>
      </w:r>
      <w:r w:rsidR="0087055F" w:rsidRPr="0087055F">
        <w:rPr>
          <w:rFonts w:ascii="Times New Roman" w:hAnsi="Times New Roman"/>
          <w:sz w:val="24"/>
        </w:rPr>
        <w:t xml:space="preserve">., </w:t>
      </w:r>
      <w:r w:rsidR="0087055F" w:rsidRPr="00C606A5">
        <w:rPr>
          <w:rFonts w:ascii="Times New Roman" w:hAnsi="Times New Roman"/>
          <w:b/>
          <w:sz w:val="24"/>
        </w:rPr>
        <w:t>140</w:t>
      </w:r>
      <w:r w:rsidR="0087055F" w:rsidRPr="0087055F">
        <w:rPr>
          <w:rFonts w:ascii="Times New Roman" w:hAnsi="Times New Roman"/>
          <w:sz w:val="24"/>
        </w:rPr>
        <w:t xml:space="preserve">, 77–99, doi:10.1175/MWR-D-10-05075.1. </w:t>
      </w:r>
    </w:p>
    <w:p w:rsidR="00C606A5" w:rsidRDefault="00C606A5" w:rsidP="008213EA">
      <w:pPr>
        <w:spacing w:after="0" w:line="480" w:lineRule="auto"/>
        <w:ind w:left="540" w:hanging="540"/>
        <w:rPr>
          <w:rFonts w:ascii="Times New Roman" w:hAnsi="Times New Roman"/>
          <w:sz w:val="24"/>
        </w:rPr>
      </w:pPr>
      <w:r>
        <w:rPr>
          <w:rFonts w:ascii="Times New Roman" w:hAnsi="Times New Roman"/>
          <w:sz w:val="24"/>
        </w:rPr>
        <w:t>Rogers, R.F.,</w:t>
      </w:r>
      <w:r w:rsidRPr="00C606A5">
        <w:rPr>
          <w:rFonts w:ascii="Times New Roman" w:hAnsi="Times New Roman"/>
          <w:sz w:val="24"/>
        </w:rPr>
        <w:t xml:space="preserve"> P. </w:t>
      </w:r>
      <w:r>
        <w:rPr>
          <w:rFonts w:ascii="Times New Roman" w:hAnsi="Times New Roman"/>
          <w:sz w:val="24"/>
        </w:rPr>
        <w:t>D. Reasor, and S. Lorsolo, 2013</w:t>
      </w:r>
      <w:r w:rsidRPr="00C606A5">
        <w:rPr>
          <w:rFonts w:ascii="Times New Roman" w:hAnsi="Times New Roman"/>
          <w:sz w:val="24"/>
        </w:rPr>
        <w:t>: Airborne Doppler observations</w:t>
      </w:r>
      <w:r>
        <w:rPr>
          <w:rFonts w:ascii="Times New Roman" w:hAnsi="Times New Roman"/>
          <w:sz w:val="24"/>
        </w:rPr>
        <w:t xml:space="preserve"> </w:t>
      </w:r>
      <w:r w:rsidRPr="00C606A5">
        <w:rPr>
          <w:rFonts w:ascii="Times New Roman" w:hAnsi="Times New Roman"/>
          <w:sz w:val="24"/>
        </w:rPr>
        <w:t>of the inner-core structural differences between</w:t>
      </w:r>
      <w:r>
        <w:rPr>
          <w:rFonts w:ascii="Times New Roman" w:hAnsi="Times New Roman"/>
          <w:sz w:val="24"/>
        </w:rPr>
        <w:t xml:space="preserve"> </w:t>
      </w:r>
      <w:r w:rsidRPr="00C606A5">
        <w:rPr>
          <w:rFonts w:ascii="Times New Roman" w:hAnsi="Times New Roman"/>
          <w:sz w:val="24"/>
        </w:rPr>
        <w:t xml:space="preserve">intensifying and steady-state tropical cyclones. </w:t>
      </w:r>
      <w:r w:rsidRPr="00C606A5">
        <w:rPr>
          <w:rFonts w:ascii="Times New Roman" w:hAnsi="Times New Roman"/>
          <w:i/>
          <w:sz w:val="24"/>
        </w:rPr>
        <w:t>Mon. Wea. Rev</w:t>
      </w:r>
      <w:r w:rsidRPr="00C606A5">
        <w:rPr>
          <w:rFonts w:ascii="Times New Roman" w:hAnsi="Times New Roman"/>
          <w:sz w:val="24"/>
        </w:rPr>
        <w:t xml:space="preserve">., </w:t>
      </w:r>
      <w:r w:rsidRPr="00C606A5">
        <w:rPr>
          <w:rFonts w:ascii="Times New Roman" w:hAnsi="Times New Roman"/>
          <w:b/>
          <w:sz w:val="24"/>
        </w:rPr>
        <w:t>141</w:t>
      </w:r>
      <w:r w:rsidRPr="00C606A5">
        <w:rPr>
          <w:rFonts w:ascii="Times New Roman" w:hAnsi="Times New Roman"/>
          <w:sz w:val="24"/>
        </w:rPr>
        <w:t xml:space="preserve">, 2970–2991, doi:10.1175/MWR-D-12-00357.1. </w:t>
      </w:r>
    </w:p>
    <w:p w:rsidR="002629C6" w:rsidRDefault="002629C6" w:rsidP="002629C6">
      <w:pPr>
        <w:spacing w:after="0" w:line="480" w:lineRule="auto"/>
        <w:ind w:left="540" w:hanging="540"/>
        <w:rPr>
          <w:rFonts w:ascii="Times New Roman" w:hAnsi="Times New Roman"/>
          <w:sz w:val="24"/>
        </w:rPr>
      </w:pPr>
      <w:r w:rsidRPr="002629C6">
        <w:rPr>
          <w:rFonts w:ascii="Times New Roman" w:hAnsi="Times New Roman"/>
          <w:sz w:val="24"/>
        </w:rPr>
        <w:t>Rogers,</w:t>
      </w:r>
      <w:r>
        <w:rPr>
          <w:rFonts w:ascii="Times New Roman" w:hAnsi="Times New Roman"/>
          <w:sz w:val="24"/>
        </w:rPr>
        <w:t xml:space="preserve"> R.F.,</w:t>
      </w:r>
      <w:r w:rsidRPr="002629C6">
        <w:rPr>
          <w:rFonts w:ascii="Times New Roman" w:hAnsi="Times New Roman"/>
          <w:sz w:val="24"/>
        </w:rPr>
        <w:t xml:space="preserve"> P</w:t>
      </w:r>
      <w:r w:rsidR="0081158A">
        <w:rPr>
          <w:rFonts w:ascii="Times New Roman" w:hAnsi="Times New Roman"/>
          <w:sz w:val="24"/>
        </w:rPr>
        <w:t>.</w:t>
      </w:r>
      <w:r w:rsidRPr="002629C6">
        <w:rPr>
          <w:rFonts w:ascii="Times New Roman" w:hAnsi="Times New Roman"/>
          <w:sz w:val="24"/>
        </w:rPr>
        <w:t>D. Reasor, and J</w:t>
      </w:r>
      <w:r w:rsidR="0081158A">
        <w:rPr>
          <w:rFonts w:ascii="Times New Roman" w:hAnsi="Times New Roman"/>
          <w:sz w:val="24"/>
        </w:rPr>
        <w:t>.</w:t>
      </w:r>
      <w:r w:rsidRPr="002629C6">
        <w:rPr>
          <w:rFonts w:ascii="Times New Roman" w:hAnsi="Times New Roman"/>
          <w:sz w:val="24"/>
        </w:rPr>
        <w:t xml:space="preserve">A. Zhang, 2015: Multiscale Structure and Evolution of Hurricane Earl (2010) during Rapid Intensification. </w:t>
      </w:r>
      <w:r w:rsidRPr="0081158A">
        <w:rPr>
          <w:rFonts w:ascii="Times New Roman" w:hAnsi="Times New Roman"/>
          <w:i/>
          <w:sz w:val="24"/>
        </w:rPr>
        <w:t>Mon. Wea. Rev</w:t>
      </w:r>
      <w:r w:rsidRPr="002629C6">
        <w:rPr>
          <w:rFonts w:ascii="Times New Roman" w:hAnsi="Times New Roman"/>
          <w:sz w:val="24"/>
        </w:rPr>
        <w:t xml:space="preserve">., </w:t>
      </w:r>
      <w:r w:rsidRPr="0081158A">
        <w:rPr>
          <w:rFonts w:ascii="Times New Roman" w:hAnsi="Times New Roman"/>
          <w:b/>
          <w:sz w:val="24"/>
        </w:rPr>
        <w:t>143</w:t>
      </w:r>
      <w:r w:rsidRPr="002629C6">
        <w:rPr>
          <w:rFonts w:ascii="Times New Roman" w:hAnsi="Times New Roman"/>
          <w:sz w:val="24"/>
        </w:rPr>
        <w:t>, 536–562.</w:t>
      </w:r>
      <w:r>
        <w:rPr>
          <w:rFonts w:ascii="Times New Roman" w:hAnsi="Times New Roman"/>
          <w:sz w:val="24"/>
        </w:rPr>
        <w:t xml:space="preserve"> </w:t>
      </w:r>
      <w:r w:rsidRPr="002629C6">
        <w:rPr>
          <w:rFonts w:ascii="Times New Roman" w:hAnsi="Times New Roman"/>
          <w:sz w:val="24"/>
        </w:rPr>
        <w:t xml:space="preserve">doi: </w:t>
      </w:r>
      <w:hyperlink r:id="rId13" w:history="1">
        <w:r w:rsidRPr="00540AFA">
          <w:rPr>
            <w:rStyle w:val="Hyperlink"/>
            <w:rFonts w:ascii="Times New Roman" w:hAnsi="Times New Roman"/>
            <w:sz w:val="24"/>
          </w:rPr>
          <w:t>http://dx.doi.org/10.1175/MWR-D-14-00175.1</w:t>
        </w:r>
      </w:hyperlink>
      <w:r w:rsidRPr="002629C6">
        <w:rPr>
          <w:rFonts w:ascii="Times New Roman" w:hAnsi="Times New Roman"/>
          <w:sz w:val="24"/>
        </w:rPr>
        <w:t xml:space="preserve"> </w:t>
      </w:r>
    </w:p>
    <w:p w:rsidR="008213EA" w:rsidRDefault="00A9112A" w:rsidP="002629C6">
      <w:pPr>
        <w:spacing w:after="0" w:line="480" w:lineRule="auto"/>
        <w:ind w:left="540" w:hanging="540"/>
        <w:rPr>
          <w:rFonts w:ascii="Times New Roman" w:hAnsi="Times New Roman"/>
          <w:sz w:val="24"/>
        </w:rPr>
      </w:pPr>
      <w:r w:rsidRPr="00A9112A">
        <w:rPr>
          <w:rFonts w:ascii="Times New Roman" w:hAnsi="Times New Roman"/>
          <w:sz w:val="24"/>
        </w:rPr>
        <w:t>Sanger, N. T., M. T. Montgomery, R. K. Smith, and M. M. Bell,</w:t>
      </w:r>
      <w:r w:rsidR="008213EA">
        <w:rPr>
          <w:rFonts w:ascii="Times New Roman" w:hAnsi="Times New Roman"/>
          <w:sz w:val="24"/>
        </w:rPr>
        <w:t xml:space="preserve"> </w:t>
      </w:r>
      <w:r w:rsidRPr="00A9112A">
        <w:rPr>
          <w:rFonts w:ascii="Times New Roman" w:hAnsi="Times New Roman"/>
          <w:sz w:val="24"/>
        </w:rPr>
        <w:t>2014: An observational study of tropical cyclone spinup in</w:t>
      </w:r>
      <w:r w:rsidR="008213EA">
        <w:rPr>
          <w:rFonts w:ascii="Times New Roman" w:hAnsi="Times New Roman"/>
          <w:sz w:val="24"/>
        </w:rPr>
        <w:t xml:space="preserve"> </w:t>
      </w:r>
      <w:r w:rsidRPr="00A9112A">
        <w:rPr>
          <w:rFonts w:ascii="Times New Roman" w:hAnsi="Times New Roman"/>
          <w:sz w:val="24"/>
        </w:rPr>
        <w:t xml:space="preserve">Supertyphoon Jangmi (2008) from 24 to 27 September. </w:t>
      </w:r>
      <w:r w:rsidRPr="008213EA">
        <w:rPr>
          <w:rFonts w:ascii="Times New Roman" w:hAnsi="Times New Roman"/>
          <w:i/>
          <w:sz w:val="24"/>
        </w:rPr>
        <w:t>Mon.</w:t>
      </w:r>
      <w:r w:rsidR="008213EA" w:rsidRPr="008213EA">
        <w:rPr>
          <w:rFonts w:ascii="Times New Roman" w:hAnsi="Times New Roman"/>
          <w:i/>
          <w:sz w:val="24"/>
        </w:rPr>
        <w:t xml:space="preserve"> </w:t>
      </w:r>
      <w:r w:rsidRPr="008213EA">
        <w:rPr>
          <w:rFonts w:ascii="Times New Roman" w:hAnsi="Times New Roman"/>
          <w:i/>
          <w:sz w:val="24"/>
        </w:rPr>
        <w:t>Wea. Rev</w:t>
      </w:r>
      <w:r w:rsidRPr="00A9112A">
        <w:rPr>
          <w:rFonts w:ascii="Times New Roman" w:hAnsi="Times New Roman"/>
          <w:sz w:val="24"/>
        </w:rPr>
        <w:t xml:space="preserve">., </w:t>
      </w:r>
      <w:r w:rsidRPr="008213EA">
        <w:rPr>
          <w:rFonts w:ascii="Times New Roman" w:hAnsi="Times New Roman"/>
          <w:b/>
          <w:sz w:val="24"/>
        </w:rPr>
        <w:t>142</w:t>
      </w:r>
      <w:r w:rsidRPr="00A9112A">
        <w:rPr>
          <w:rFonts w:ascii="Times New Roman" w:hAnsi="Times New Roman"/>
          <w:sz w:val="24"/>
        </w:rPr>
        <w:t xml:space="preserve">, 3–28, doi:10.1175/MWR-D-12-00306.1. </w:t>
      </w:r>
    </w:p>
    <w:p w:rsidR="008213EA" w:rsidRDefault="008213EA" w:rsidP="008213EA">
      <w:pPr>
        <w:spacing w:after="0" w:line="480" w:lineRule="auto"/>
        <w:ind w:left="540" w:hanging="540"/>
        <w:rPr>
          <w:rFonts w:ascii="Times New Roman" w:hAnsi="Times New Roman"/>
          <w:sz w:val="24"/>
        </w:rPr>
      </w:pPr>
      <w:r w:rsidRPr="008213EA">
        <w:rPr>
          <w:rFonts w:ascii="Times New Roman" w:hAnsi="Times New Roman"/>
          <w:sz w:val="24"/>
        </w:rPr>
        <w:t>Schubert, W. H., and J. J. Hack, 1982: Inertial stability and tropical</w:t>
      </w:r>
      <w:r>
        <w:rPr>
          <w:rFonts w:ascii="Times New Roman" w:hAnsi="Times New Roman"/>
          <w:sz w:val="24"/>
        </w:rPr>
        <w:t xml:space="preserve"> </w:t>
      </w:r>
      <w:r w:rsidRPr="008213EA">
        <w:rPr>
          <w:rFonts w:ascii="Times New Roman" w:hAnsi="Times New Roman"/>
          <w:sz w:val="24"/>
        </w:rPr>
        <w:t xml:space="preserve">cyclone development. </w:t>
      </w:r>
      <w:r w:rsidRPr="008213EA">
        <w:rPr>
          <w:rFonts w:ascii="Times New Roman" w:hAnsi="Times New Roman"/>
          <w:i/>
          <w:sz w:val="24"/>
        </w:rPr>
        <w:t>J. Atmos. Sci.</w:t>
      </w:r>
      <w:r w:rsidRPr="008213EA">
        <w:rPr>
          <w:rFonts w:ascii="Times New Roman" w:hAnsi="Times New Roman"/>
          <w:sz w:val="24"/>
        </w:rPr>
        <w:t xml:space="preserve">, </w:t>
      </w:r>
      <w:r w:rsidRPr="008213EA">
        <w:rPr>
          <w:rFonts w:ascii="Times New Roman" w:hAnsi="Times New Roman"/>
          <w:b/>
          <w:sz w:val="24"/>
        </w:rPr>
        <w:t>39</w:t>
      </w:r>
      <w:r w:rsidRPr="008213EA">
        <w:rPr>
          <w:rFonts w:ascii="Times New Roman" w:hAnsi="Times New Roman"/>
          <w:sz w:val="24"/>
        </w:rPr>
        <w:t xml:space="preserve">, 1687–1697, doi:10.1175/1520-0469(1982)039,1687:ISATCD.2.0.CO;2. </w:t>
      </w:r>
    </w:p>
    <w:p w:rsidR="008213EA" w:rsidRDefault="008213EA" w:rsidP="008213EA">
      <w:pPr>
        <w:spacing w:after="0" w:line="480" w:lineRule="auto"/>
        <w:ind w:left="540" w:hanging="540"/>
        <w:rPr>
          <w:rFonts w:ascii="Times New Roman" w:hAnsi="Times New Roman"/>
          <w:sz w:val="24"/>
        </w:rPr>
      </w:pPr>
      <w:r w:rsidRPr="008213EA">
        <w:rPr>
          <w:rFonts w:ascii="Times New Roman" w:hAnsi="Times New Roman"/>
          <w:sz w:val="24"/>
        </w:rPr>
        <w:t>Shapiro, L. J., and H. E. Willoughby, 1982: The response of</w:t>
      </w:r>
      <w:r>
        <w:rPr>
          <w:rFonts w:ascii="Times New Roman" w:hAnsi="Times New Roman"/>
          <w:sz w:val="24"/>
        </w:rPr>
        <w:t xml:space="preserve"> </w:t>
      </w:r>
      <w:r w:rsidRPr="008213EA">
        <w:rPr>
          <w:rFonts w:ascii="Times New Roman" w:hAnsi="Times New Roman"/>
          <w:sz w:val="24"/>
        </w:rPr>
        <w:t>balanced hurricanes to local sources of heat and momentum.</w:t>
      </w:r>
      <w:r>
        <w:rPr>
          <w:rFonts w:ascii="Times New Roman" w:hAnsi="Times New Roman"/>
          <w:sz w:val="24"/>
        </w:rPr>
        <w:t xml:space="preserve"> </w:t>
      </w:r>
      <w:r w:rsidRPr="008213EA">
        <w:rPr>
          <w:rFonts w:ascii="Times New Roman" w:hAnsi="Times New Roman"/>
          <w:i/>
          <w:sz w:val="24"/>
        </w:rPr>
        <w:t>J. Atmos. Sci.</w:t>
      </w:r>
      <w:r w:rsidRPr="008213EA">
        <w:rPr>
          <w:rFonts w:ascii="Times New Roman" w:hAnsi="Times New Roman"/>
          <w:sz w:val="24"/>
        </w:rPr>
        <w:t xml:space="preserve">, </w:t>
      </w:r>
      <w:r w:rsidRPr="008213EA">
        <w:rPr>
          <w:rFonts w:ascii="Times New Roman" w:hAnsi="Times New Roman"/>
          <w:b/>
          <w:sz w:val="24"/>
        </w:rPr>
        <w:t>39</w:t>
      </w:r>
      <w:r w:rsidRPr="008213EA">
        <w:rPr>
          <w:rFonts w:ascii="Times New Roman" w:hAnsi="Times New Roman"/>
          <w:sz w:val="24"/>
        </w:rPr>
        <w:t xml:space="preserve">, 378–394, doi:10.1175/1520-0469(1982)039,0378:TROBHT.2.0.CO;2. </w:t>
      </w:r>
    </w:p>
    <w:p w:rsidR="008213EA" w:rsidRDefault="008213EA" w:rsidP="008213EA">
      <w:pPr>
        <w:spacing w:after="0" w:line="480" w:lineRule="auto"/>
        <w:ind w:left="540" w:hanging="540"/>
        <w:rPr>
          <w:rFonts w:ascii="Times New Roman" w:hAnsi="Times New Roman"/>
          <w:sz w:val="24"/>
        </w:rPr>
      </w:pPr>
      <w:r>
        <w:rPr>
          <w:rFonts w:ascii="Times New Roman" w:hAnsi="Times New Roman"/>
          <w:sz w:val="24"/>
        </w:rPr>
        <w:t>Smith, R.K., M.T. Montgomery,</w:t>
      </w:r>
      <w:r w:rsidRPr="008213EA">
        <w:rPr>
          <w:rFonts w:ascii="Times New Roman" w:hAnsi="Times New Roman"/>
          <w:sz w:val="24"/>
        </w:rPr>
        <w:t xml:space="preserve"> and N. V. Sang, 2009: Tropical cyclone spin up revisited.</w:t>
      </w:r>
      <w:r>
        <w:rPr>
          <w:rFonts w:ascii="Times New Roman" w:hAnsi="Times New Roman"/>
          <w:sz w:val="24"/>
        </w:rPr>
        <w:t xml:space="preserve"> </w:t>
      </w:r>
      <w:r w:rsidRPr="008213EA">
        <w:rPr>
          <w:rFonts w:ascii="Times New Roman" w:hAnsi="Times New Roman"/>
          <w:i/>
          <w:sz w:val="24"/>
        </w:rPr>
        <w:t>Quart. J. Roy. Meteor. Soc.</w:t>
      </w:r>
      <w:r w:rsidRPr="008213EA">
        <w:rPr>
          <w:rFonts w:ascii="Times New Roman" w:hAnsi="Times New Roman"/>
          <w:sz w:val="24"/>
        </w:rPr>
        <w:t xml:space="preserve">, </w:t>
      </w:r>
      <w:r w:rsidRPr="008213EA">
        <w:rPr>
          <w:rFonts w:ascii="Times New Roman" w:hAnsi="Times New Roman"/>
          <w:b/>
          <w:sz w:val="24"/>
        </w:rPr>
        <w:t>135</w:t>
      </w:r>
      <w:r w:rsidRPr="008213EA">
        <w:rPr>
          <w:rFonts w:ascii="Times New Roman" w:hAnsi="Times New Roman"/>
          <w:sz w:val="24"/>
        </w:rPr>
        <w:t xml:space="preserve">, 1321–1335, doi:10.1002/qj.428. </w:t>
      </w:r>
    </w:p>
    <w:p w:rsidR="002629C6" w:rsidRDefault="002629C6" w:rsidP="002629C6">
      <w:pPr>
        <w:spacing w:after="0" w:line="480" w:lineRule="auto"/>
        <w:ind w:left="540" w:hanging="540"/>
        <w:rPr>
          <w:rFonts w:ascii="Times New Roman" w:hAnsi="Times New Roman"/>
          <w:sz w:val="24"/>
        </w:rPr>
      </w:pPr>
      <w:r w:rsidRPr="002629C6">
        <w:rPr>
          <w:rFonts w:ascii="Times New Roman" w:hAnsi="Times New Roman"/>
          <w:sz w:val="24"/>
        </w:rPr>
        <w:lastRenderedPageBreak/>
        <w:t>Susca-Lopata,</w:t>
      </w:r>
      <w:r>
        <w:rPr>
          <w:rFonts w:ascii="Times New Roman" w:hAnsi="Times New Roman"/>
          <w:sz w:val="24"/>
        </w:rPr>
        <w:t xml:space="preserve"> G.,</w:t>
      </w:r>
      <w:r w:rsidRPr="002629C6">
        <w:rPr>
          <w:rFonts w:ascii="Times New Roman" w:hAnsi="Times New Roman"/>
          <w:sz w:val="24"/>
        </w:rPr>
        <w:t xml:space="preserve"> J</w:t>
      </w:r>
      <w:r>
        <w:rPr>
          <w:rFonts w:ascii="Times New Roman" w:hAnsi="Times New Roman"/>
          <w:sz w:val="24"/>
        </w:rPr>
        <w:t>.</w:t>
      </w:r>
      <w:r w:rsidRPr="002629C6">
        <w:rPr>
          <w:rFonts w:ascii="Times New Roman" w:hAnsi="Times New Roman"/>
          <w:sz w:val="24"/>
        </w:rPr>
        <w:t xml:space="preserve"> Zawislak, E</w:t>
      </w:r>
      <w:r>
        <w:rPr>
          <w:rFonts w:ascii="Times New Roman" w:hAnsi="Times New Roman"/>
          <w:sz w:val="24"/>
        </w:rPr>
        <w:t>.</w:t>
      </w:r>
      <w:r w:rsidRPr="002629C6">
        <w:rPr>
          <w:rFonts w:ascii="Times New Roman" w:hAnsi="Times New Roman"/>
          <w:sz w:val="24"/>
        </w:rPr>
        <w:t>J. Zipser, and R</w:t>
      </w:r>
      <w:r>
        <w:rPr>
          <w:rFonts w:ascii="Times New Roman" w:hAnsi="Times New Roman"/>
          <w:sz w:val="24"/>
        </w:rPr>
        <w:t>.</w:t>
      </w:r>
      <w:r w:rsidRPr="002629C6">
        <w:rPr>
          <w:rFonts w:ascii="Times New Roman" w:hAnsi="Times New Roman"/>
          <w:sz w:val="24"/>
        </w:rPr>
        <w:t xml:space="preserve">F. Rogers, 2015: The Role of Observed Environmental Conditions and Precipitation Evolution in the Rapid Intensification of Hurricane Earl (2010). </w:t>
      </w:r>
      <w:r w:rsidRPr="002629C6">
        <w:rPr>
          <w:rFonts w:ascii="Times New Roman" w:hAnsi="Times New Roman"/>
          <w:i/>
          <w:sz w:val="24"/>
        </w:rPr>
        <w:t>Mon. Wea. Rev</w:t>
      </w:r>
      <w:r w:rsidRPr="002629C6">
        <w:rPr>
          <w:rFonts w:ascii="Times New Roman" w:hAnsi="Times New Roman"/>
          <w:sz w:val="24"/>
        </w:rPr>
        <w:t xml:space="preserve">., </w:t>
      </w:r>
      <w:r w:rsidRPr="002629C6">
        <w:rPr>
          <w:rFonts w:ascii="Times New Roman" w:hAnsi="Times New Roman"/>
          <w:b/>
          <w:sz w:val="24"/>
        </w:rPr>
        <w:t>143</w:t>
      </w:r>
      <w:r w:rsidRPr="002629C6">
        <w:rPr>
          <w:rFonts w:ascii="Times New Roman" w:hAnsi="Times New Roman"/>
          <w:sz w:val="24"/>
        </w:rPr>
        <w:t>, 2207–2223.</w:t>
      </w:r>
      <w:r>
        <w:rPr>
          <w:rFonts w:ascii="Times New Roman" w:hAnsi="Times New Roman"/>
          <w:sz w:val="24"/>
        </w:rPr>
        <w:t xml:space="preserve"> </w:t>
      </w:r>
      <w:r w:rsidRPr="002629C6">
        <w:rPr>
          <w:rFonts w:ascii="Times New Roman" w:hAnsi="Times New Roman"/>
          <w:sz w:val="24"/>
        </w:rPr>
        <w:t xml:space="preserve">doi: http://dx.doi.org/10.1175/MWR-D-14-00283.1 </w:t>
      </w:r>
    </w:p>
    <w:p w:rsidR="002629C6" w:rsidRDefault="002629C6" w:rsidP="002629C6">
      <w:pPr>
        <w:spacing w:after="0" w:line="480" w:lineRule="auto"/>
        <w:ind w:left="540" w:hanging="540"/>
        <w:rPr>
          <w:rFonts w:ascii="Times New Roman" w:hAnsi="Times New Roman"/>
          <w:sz w:val="24"/>
        </w:rPr>
      </w:pPr>
      <w:r w:rsidRPr="002629C6">
        <w:rPr>
          <w:rFonts w:ascii="Times New Roman" w:hAnsi="Times New Roman"/>
          <w:sz w:val="24"/>
        </w:rPr>
        <w:t>Tao</w:t>
      </w:r>
      <w:r>
        <w:rPr>
          <w:rFonts w:ascii="Times New Roman" w:hAnsi="Times New Roman"/>
          <w:sz w:val="24"/>
        </w:rPr>
        <w:t>, C.</w:t>
      </w:r>
      <w:r w:rsidRPr="002629C6">
        <w:rPr>
          <w:rFonts w:ascii="Times New Roman" w:hAnsi="Times New Roman"/>
          <w:sz w:val="24"/>
        </w:rPr>
        <w:t xml:space="preserve"> and H</w:t>
      </w:r>
      <w:r>
        <w:rPr>
          <w:rFonts w:ascii="Times New Roman" w:hAnsi="Times New Roman"/>
          <w:sz w:val="24"/>
        </w:rPr>
        <w:t>.</w:t>
      </w:r>
      <w:r w:rsidRPr="002629C6">
        <w:rPr>
          <w:rFonts w:ascii="Times New Roman" w:hAnsi="Times New Roman"/>
          <w:sz w:val="24"/>
        </w:rPr>
        <w:t xml:space="preserve"> Jiang, 2015: Distributions of Shallow to Very Deep Precipitation–Convection in Rapidly Intensifying Tropical Cyclones. </w:t>
      </w:r>
      <w:r w:rsidRPr="002629C6">
        <w:rPr>
          <w:rFonts w:ascii="Times New Roman" w:hAnsi="Times New Roman"/>
          <w:i/>
          <w:sz w:val="24"/>
        </w:rPr>
        <w:t>J. Climate</w:t>
      </w:r>
      <w:r w:rsidRPr="002629C6">
        <w:rPr>
          <w:rFonts w:ascii="Times New Roman" w:hAnsi="Times New Roman"/>
          <w:sz w:val="24"/>
        </w:rPr>
        <w:t xml:space="preserve">, </w:t>
      </w:r>
      <w:r w:rsidRPr="002629C6">
        <w:rPr>
          <w:rFonts w:ascii="Times New Roman" w:hAnsi="Times New Roman"/>
          <w:b/>
          <w:sz w:val="24"/>
        </w:rPr>
        <w:t>28</w:t>
      </w:r>
      <w:r w:rsidRPr="002629C6">
        <w:rPr>
          <w:rFonts w:ascii="Times New Roman" w:hAnsi="Times New Roman"/>
          <w:sz w:val="24"/>
        </w:rPr>
        <w:t>, 8791–8824.</w:t>
      </w:r>
      <w:r>
        <w:rPr>
          <w:rFonts w:ascii="Times New Roman" w:hAnsi="Times New Roman"/>
          <w:sz w:val="24"/>
        </w:rPr>
        <w:t xml:space="preserve"> </w:t>
      </w:r>
      <w:r w:rsidRPr="002629C6">
        <w:rPr>
          <w:rFonts w:ascii="Times New Roman" w:hAnsi="Times New Roman"/>
          <w:sz w:val="24"/>
        </w:rPr>
        <w:t xml:space="preserve">doi: </w:t>
      </w:r>
      <w:hyperlink r:id="rId14" w:history="1">
        <w:r w:rsidRPr="00540AFA">
          <w:rPr>
            <w:rStyle w:val="Hyperlink"/>
            <w:rFonts w:ascii="Times New Roman" w:hAnsi="Times New Roman"/>
            <w:sz w:val="24"/>
          </w:rPr>
          <w:t>http://dx.doi.org/10.1175/JCLI-D-14-00448.1</w:t>
        </w:r>
      </w:hyperlink>
      <w:r w:rsidRPr="002629C6">
        <w:rPr>
          <w:rFonts w:ascii="Times New Roman" w:hAnsi="Times New Roman"/>
          <w:sz w:val="24"/>
        </w:rPr>
        <w:t xml:space="preserve"> </w:t>
      </w:r>
    </w:p>
    <w:p w:rsidR="002C70DD" w:rsidRDefault="00C413BF" w:rsidP="00C413BF">
      <w:pPr>
        <w:spacing w:after="0" w:line="480" w:lineRule="auto"/>
        <w:ind w:left="540" w:hanging="540"/>
        <w:rPr>
          <w:rFonts w:ascii="Times New Roman" w:hAnsi="Times New Roman"/>
          <w:sz w:val="24"/>
        </w:rPr>
      </w:pPr>
      <w:r>
        <w:rPr>
          <w:rFonts w:ascii="Times New Roman" w:hAnsi="Times New Roman"/>
          <w:sz w:val="24"/>
        </w:rPr>
        <w:t xml:space="preserve">Uhlhorn, E.W., J.J. Cione, R.F. Rogers, J.P. Dunion, J.A. Zhang, B. Jaimes, L.K. Shay, and E. Kalina, 2015: </w:t>
      </w:r>
      <w:r w:rsidRPr="00C413BF">
        <w:rPr>
          <w:rFonts w:ascii="Times New Roman" w:hAnsi="Times New Roman"/>
          <w:sz w:val="24"/>
        </w:rPr>
        <w:t>Novel Observations in Hurricane Edouard of 2014:</w:t>
      </w:r>
      <w:r>
        <w:rPr>
          <w:rFonts w:ascii="Times New Roman" w:hAnsi="Times New Roman"/>
          <w:sz w:val="24"/>
        </w:rPr>
        <w:t xml:space="preserve"> </w:t>
      </w:r>
      <w:r w:rsidRPr="00C413BF">
        <w:rPr>
          <w:rFonts w:ascii="Times New Roman" w:hAnsi="Times New Roman"/>
          <w:sz w:val="24"/>
        </w:rPr>
        <w:t>An Overview</w:t>
      </w:r>
      <w:r w:rsidR="001C043C">
        <w:rPr>
          <w:rFonts w:ascii="Times New Roman" w:hAnsi="Times New Roman"/>
          <w:sz w:val="24"/>
        </w:rPr>
        <w:t xml:space="preserve">.  Submitted to </w:t>
      </w:r>
      <w:r w:rsidR="001C043C" w:rsidRPr="001C043C">
        <w:rPr>
          <w:rFonts w:ascii="Times New Roman" w:hAnsi="Times New Roman"/>
          <w:i/>
          <w:sz w:val="24"/>
        </w:rPr>
        <w:t>Bull. Amer. Meteor. Soc</w:t>
      </w:r>
      <w:r w:rsidR="001C043C">
        <w:rPr>
          <w:rFonts w:ascii="Times New Roman" w:hAnsi="Times New Roman"/>
          <w:sz w:val="24"/>
        </w:rPr>
        <w:t>.</w:t>
      </w:r>
    </w:p>
    <w:p w:rsidR="008213EA" w:rsidRDefault="008213EA" w:rsidP="008213EA">
      <w:pPr>
        <w:spacing w:after="0" w:line="480" w:lineRule="auto"/>
        <w:ind w:left="540" w:hanging="540"/>
        <w:rPr>
          <w:rFonts w:ascii="Times New Roman" w:hAnsi="Times New Roman"/>
          <w:sz w:val="24"/>
        </w:rPr>
      </w:pPr>
      <w:r w:rsidRPr="008213EA">
        <w:rPr>
          <w:rFonts w:ascii="Times New Roman" w:hAnsi="Times New Roman"/>
          <w:sz w:val="24"/>
        </w:rPr>
        <w:t>Vigh, J. L., and W. H. Schubert, 2009: Rapid development of the</w:t>
      </w:r>
      <w:r>
        <w:rPr>
          <w:rFonts w:ascii="Times New Roman" w:hAnsi="Times New Roman"/>
          <w:sz w:val="24"/>
        </w:rPr>
        <w:t xml:space="preserve"> </w:t>
      </w:r>
      <w:r w:rsidRPr="008213EA">
        <w:rPr>
          <w:rFonts w:ascii="Times New Roman" w:hAnsi="Times New Roman"/>
          <w:sz w:val="24"/>
        </w:rPr>
        <w:t xml:space="preserve">tropical cyclone warm core. </w:t>
      </w:r>
      <w:r w:rsidRPr="008213EA">
        <w:rPr>
          <w:rFonts w:ascii="Times New Roman" w:hAnsi="Times New Roman"/>
          <w:i/>
          <w:sz w:val="24"/>
        </w:rPr>
        <w:t>J. Atmos. Sci.</w:t>
      </w:r>
      <w:r w:rsidRPr="008213EA">
        <w:rPr>
          <w:rFonts w:ascii="Times New Roman" w:hAnsi="Times New Roman"/>
          <w:sz w:val="24"/>
        </w:rPr>
        <w:t xml:space="preserve">, </w:t>
      </w:r>
      <w:r w:rsidRPr="008213EA">
        <w:rPr>
          <w:rFonts w:ascii="Times New Roman" w:hAnsi="Times New Roman"/>
          <w:b/>
          <w:sz w:val="24"/>
        </w:rPr>
        <w:t>66</w:t>
      </w:r>
      <w:r w:rsidRPr="008213EA">
        <w:rPr>
          <w:rFonts w:ascii="Times New Roman" w:hAnsi="Times New Roman"/>
          <w:sz w:val="24"/>
        </w:rPr>
        <w:t>, 3335–3350,</w:t>
      </w:r>
      <w:r>
        <w:rPr>
          <w:rFonts w:ascii="Times New Roman" w:hAnsi="Times New Roman"/>
          <w:sz w:val="24"/>
        </w:rPr>
        <w:t xml:space="preserve"> </w:t>
      </w:r>
      <w:r w:rsidRPr="008213EA">
        <w:rPr>
          <w:rFonts w:ascii="Times New Roman" w:hAnsi="Times New Roman"/>
          <w:sz w:val="24"/>
        </w:rPr>
        <w:t xml:space="preserve">doi:10.1175/2009JAS3092.1. </w:t>
      </w:r>
    </w:p>
    <w:p w:rsidR="002629C6" w:rsidRDefault="002629C6" w:rsidP="002629C6">
      <w:pPr>
        <w:spacing w:after="0" w:line="480" w:lineRule="auto"/>
        <w:ind w:left="540" w:hanging="540"/>
        <w:rPr>
          <w:rFonts w:ascii="Times New Roman" w:hAnsi="Times New Roman"/>
          <w:sz w:val="24"/>
        </w:rPr>
      </w:pPr>
      <w:r w:rsidRPr="002629C6">
        <w:rPr>
          <w:rFonts w:ascii="Times New Roman" w:hAnsi="Times New Roman"/>
          <w:sz w:val="24"/>
        </w:rPr>
        <w:t>Zagrodnik</w:t>
      </w:r>
      <w:r>
        <w:rPr>
          <w:rFonts w:ascii="Times New Roman" w:hAnsi="Times New Roman"/>
          <w:sz w:val="24"/>
        </w:rPr>
        <w:t>,</w:t>
      </w:r>
      <w:r w:rsidRPr="002629C6">
        <w:rPr>
          <w:rFonts w:ascii="Times New Roman" w:hAnsi="Times New Roman"/>
          <w:sz w:val="24"/>
        </w:rPr>
        <w:t xml:space="preserve"> J</w:t>
      </w:r>
      <w:r>
        <w:rPr>
          <w:rFonts w:ascii="Times New Roman" w:hAnsi="Times New Roman"/>
          <w:sz w:val="24"/>
        </w:rPr>
        <w:t>.</w:t>
      </w:r>
      <w:r w:rsidRPr="002629C6">
        <w:rPr>
          <w:rFonts w:ascii="Times New Roman" w:hAnsi="Times New Roman"/>
          <w:sz w:val="24"/>
        </w:rPr>
        <w:t>P. and H</w:t>
      </w:r>
      <w:r>
        <w:rPr>
          <w:rFonts w:ascii="Times New Roman" w:hAnsi="Times New Roman"/>
          <w:sz w:val="24"/>
        </w:rPr>
        <w:t>.</w:t>
      </w:r>
      <w:r w:rsidRPr="002629C6">
        <w:rPr>
          <w:rFonts w:ascii="Times New Roman" w:hAnsi="Times New Roman"/>
          <w:sz w:val="24"/>
        </w:rPr>
        <w:t xml:space="preserve"> Jiang, 2014: Rainfall, Convection, and Latent Heating Distributions in Rapidly Intensifying Tropical Cyclones. </w:t>
      </w:r>
      <w:r w:rsidRPr="002629C6">
        <w:rPr>
          <w:rFonts w:ascii="Times New Roman" w:hAnsi="Times New Roman"/>
          <w:i/>
          <w:sz w:val="24"/>
        </w:rPr>
        <w:t>J. Atmos. Sci</w:t>
      </w:r>
      <w:r w:rsidRPr="002629C6">
        <w:rPr>
          <w:rFonts w:ascii="Times New Roman" w:hAnsi="Times New Roman"/>
          <w:sz w:val="24"/>
        </w:rPr>
        <w:t xml:space="preserve">., </w:t>
      </w:r>
      <w:r w:rsidRPr="002629C6">
        <w:rPr>
          <w:rFonts w:ascii="Times New Roman" w:hAnsi="Times New Roman"/>
          <w:b/>
          <w:sz w:val="24"/>
        </w:rPr>
        <w:t>71</w:t>
      </w:r>
      <w:r w:rsidRPr="002629C6">
        <w:rPr>
          <w:rFonts w:ascii="Times New Roman" w:hAnsi="Times New Roman"/>
          <w:sz w:val="24"/>
        </w:rPr>
        <w:t>, 2789–2809.</w:t>
      </w:r>
      <w:r>
        <w:rPr>
          <w:rFonts w:ascii="Times New Roman" w:hAnsi="Times New Roman"/>
          <w:sz w:val="24"/>
        </w:rPr>
        <w:t xml:space="preserve"> </w:t>
      </w:r>
      <w:r w:rsidRPr="002629C6">
        <w:rPr>
          <w:rFonts w:ascii="Times New Roman" w:hAnsi="Times New Roman"/>
          <w:sz w:val="24"/>
        </w:rPr>
        <w:t xml:space="preserve">doi: </w:t>
      </w:r>
      <w:hyperlink r:id="rId15" w:history="1">
        <w:r w:rsidRPr="00540AFA">
          <w:rPr>
            <w:rStyle w:val="Hyperlink"/>
            <w:rFonts w:ascii="Times New Roman" w:hAnsi="Times New Roman"/>
            <w:sz w:val="24"/>
          </w:rPr>
          <w:t>http://dx.doi.org/10.1175/JAS-D-13-0314.1</w:t>
        </w:r>
      </w:hyperlink>
      <w:r w:rsidRPr="002629C6">
        <w:rPr>
          <w:rFonts w:ascii="Times New Roman" w:hAnsi="Times New Roman"/>
          <w:sz w:val="24"/>
        </w:rPr>
        <w:t xml:space="preserve"> </w:t>
      </w:r>
    </w:p>
    <w:p w:rsidR="008213EA" w:rsidRDefault="008213EA" w:rsidP="002629C6">
      <w:pPr>
        <w:spacing w:after="0" w:line="480" w:lineRule="auto"/>
        <w:ind w:left="540" w:hanging="540"/>
        <w:rPr>
          <w:rFonts w:ascii="Times New Roman" w:hAnsi="Times New Roman"/>
          <w:sz w:val="24"/>
        </w:rPr>
      </w:pPr>
      <w:r w:rsidRPr="008213EA">
        <w:rPr>
          <w:rFonts w:ascii="Times New Roman" w:hAnsi="Times New Roman"/>
          <w:sz w:val="24"/>
        </w:rPr>
        <w:t>Zhang, D.-L., and H. Chen, 2012: Importance of the upper</w:t>
      </w:r>
      <w:r>
        <w:rPr>
          <w:rFonts w:ascii="Times New Roman" w:hAnsi="Times New Roman"/>
          <w:sz w:val="24"/>
        </w:rPr>
        <w:t xml:space="preserve"> </w:t>
      </w:r>
      <w:r w:rsidRPr="008213EA">
        <w:rPr>
          <w:rFonts w:ascii="Times New Roman" w:hAnsi="Times New Roman"/>
          <w:sz w:val="24"/>
        </w:rPr>
        <w:t>level</w:t>
      </w:r>
      <w:r>
        <w:rPr>
          <w:rFonts w:ascii="Times New Roman" w:hAnsi="Times New Roman"/>
          <w:sz w:val="24"/>
        </w:rPr>
        <w:t xml:space="preserve"> </w:t>
      </w:r>
      <w:r w:rsidRPr="008213EA">
        <w:rPr>
          <w:rFonts w:ascii="Times New Roman" w:hAnsi="Times New Roman"/>
          <w:sz w:val="24"/>
        </w:rPr>
        <w:t>warm core in the rapid intensification of a tropical</w:t>
      </w:r>
      <w:r>
        <w:rPr>
          <w:rFonts w:ascii="Times New Roman" w:hAnsi="Times New Roman"/>
          <w:sz w:val="24"/>
        </w:rPr>
        <w:t xml:space="preserve"> </w:t>
      </w:r>
      <w:r w:rsidRPr="008213EA">
        <w:rPr>
          <w:rFonts w:ascii="Times New Roman" w:hAnsi="Times New Roman"/>
          <w:sz w:val="24"/>
        </w:rPr>
        <w:t xml:space="preserve">cyclone. </w:t>
      </w:r>
      <w:r w:rsidRPr="008213EA">
        <w:rPr>
          <w:rFonts w:ascii="Times New Roman" w:hAnsi="Times New Roman"/>
          <w:i/>
          <w:sz w:val="24"/>
        </w:rPr>
        <w:t>Geophys. Res. Lett</w:t>
      </w:r>
      <w:r w:rsidRPr="008213EA">
        <w:rPr>
          <w:rFonts w:ascii="Times New Roman" w:hAnsi="Times New Roman"/>
          <w:sz w:val="24"/>
        </w:rPr>
        <w:t xml:space="preserve">., </w:t>
      </w:r>
      <w:r w:rsidRPr="008213EA">
        <w:rPr>
          <w:rFonts w:ascii="Times New Roman" w:hAnsi="Times New Roman"/>
          <w:b/>
          <w:sz w:val="24"/>
        </w:rPr>
        <w:t>39</w:t>
      </w:r>
      <w:r w:rsidRPr="008213EA">
        <w:rPr>
          <w:rFonts w:ascii="Times New Roman" w:hAnsi="Times New Roman"/>
          <w:sz w:val="24"/>
        </w:rPr>
        <w:t xml:space="preserve">, L02806, doi:10.1029/2011GL050578. </w:t>
      </w:r>
    </w:p>
    <w:p w:rsidR="008213EA" w:rsidRDefault="008213EA" w:rsidP="008213EA">
      <w:pPr>
        <w:spacing w:after="0" w:line="480" w:lineRule="auto"/>
        <w:ind w:left="540" w:hanging="540"/>
        <w:rPr>
          <w:rFonts w:ascii="Times New Roman" w:hAnsi="Times New Roman"/>
          <w:sz w:val="24"/>
        </w:rPr>
      </w:pPr>
      <w:r>
        <w:rPr>
          <w:rFonts w:ascii="Times New Roman" w:hAnsi="Times New Roman"/>
          <w:sz w:val="24"/>
        </w:rPr>
        <w:t>Zhang, J.A.,</w:t>
      </w:r>
      <w:r w:rsidRPr="008213EA">
        <w:rPr>
          <w:rFonts w:ascii="Times New Roman" w:hAnsi="Times New Roman"/>
          <w:sz w:val="24"/>
        </w:rPr>
        <w:t xml:space="preserve"> R. F. Rogers, D. S. Nolan, and F. D. Marks Jr., 2011: On the</w:t>
      </w:r>
      <w:r>
        <w:rPr>
          <w:rFonts w:ascii="Times New Roman" w:hAnsi="Times New Roman"/>
          <w:sz w:val="24"/>
        </w:rPr>
        <w:t xml:space="preserve"> </w:t>
      </w:r>
      <w:r w:rsidRPr="008213EA">
        <w:rPr>
          <w:rFonts w:ascii="Times New Roman" w:hAnsi="Times New Roman"/>
          <w:sz w:val="24"/>
        </w:rPr>
        <w:t xml:space="preserve">characteristic height scales of the hurricane boundary layer. </w:t>
      </w:r>
      <w:r w:rsidRPr="008213EA">
        <w:rPr>
          <w:rFonts w:ascii="Times New Roman" w:hAnsi="Times New Roman"/>
          <w:i/>
          <w:sz w:val="24"/>
        </w:rPr>
        <w:t>Mon. Wea. Rev</w:t>
      </w:r>
      <w:r w:rsidRPr="008213EA">
        <w:rPr>
          <w:rFonts w:ascii="Times New Roman" w:hAnsi="Times New Roman"/>
          <w:sz w:val="24"/>
        </w:rPr>
        <w:t xml:space="preserve">., </w:t>
      </w:r>
      <w:r w:rsidRPr="008213EA">
        <w:rPr>
          <w:rFonts w:ascii="Times New Roman" w:hAnsi="Times New Roman"/>
          <w:b/>
          <w:sz w:val="24"/>
        </w:rPr>
        <w:t>139</w:t>
      </w:r>
      <w:r w:rsidRPr="008213EA">
        <w:rPr>
          <w:rFonts w:ascii="Times New Roman" w:hAnsi="Times New Roman"/>
          <w:sz w:val="24"/>
        </w:rPr>
        <w:t xml:space="preserve">, 2523–2535, doi:10.1175/MWR-D-10-05017.1. </w:t>
      </w:r>
    </w:p>
    <w:p w:rsidR="008213EA" w:rsidRDefault="008213EA" w:rsidP="008213EA">
      <w:pPr>
        <w:spacing w:after="0" w:line="480" w:lineRule="auto"/>
        <w:ind w:left="540" w:hanging="540"/>
        <w:rPr>
          <w:rFonts w:ascii="Times New Roman" w:hAnsi="Times New Roman"/>
          <w:sz w:val="24"/>
        </w:rPr>
      </w:pPr>
      <w:r w:rsidRPr="008213EA">
        <w:rPr>
          <w:rFonts w:ascii="Times New Roman" w:hAnsi="Times New Roman"/>
          <w:sz w:val="24"/>
        </w:rPr>
        <w:lastRenderedPageBreak/>
        <w:t>Zhang, J. A., and E. W. Uhlhorn, 2012: Hurricane sea surface inflow</w:t>
      </w:r>
      <w:r>
        <w:rPr>
          <w:rFonts w:ascii="Times New Roman" w:hAnsi="Times New Roman"/>
          <w:sz w:val="24"/>
        </w:rPr>
        <w:t xml:space="preserve"> </w:t>
      </w:r>
      <w:r w:rsidRPr="008213EA">
        <w:rPr>
          <w:rFonts w:ascii="Times New Roman" w:hAnsi="Times New Roman"/>
          <w:sz w:val="24"/>
        </w:rPr>
        <w:t xml:space="preserve">angle and an observation-based parametric model. </w:t>
      </w:r>
      <w:r w:rsidRPr="008213EA">
        <w:rPr>
          <w:rFonts w:ascii="Times New Roman" w:hAnsi="Times New Roman"/>
          <w:i/>
          <w:sz w:val="24"/>
        </w:rPr>
        <w:t>Mon. Wea. Rev</w:t>
      </w:r>
      <w:r w:rsidRPr="008213EA">
        <w:rPr>
          <w:rFonts w:ascii="Times New Roman" w:hAnsi="Times New Roman"/>
          <w:sz w:val="24"/>
        </w:rPr>
        <w:t xml:space="preserve">., </w:t>
      </w:r>
      <w:r w:rsidRPr="008213EA">
        <w:rPr>
          <w:rFonts w:ascii="Times New Roman" w:hAnsi="Times New Roman"/>
          <w:b/>
          <w:sz w:val="24"/>
        </w:rPr>
        <w:t>140</w:t>
      </w:r>
      <w:r w:rsidRPr="008213EA">
        <w:rPr>
          <w:rFonts w:ascii="Times New Roman" w:hAnsi="Times New Roman"/>
          <w:sz w:val="24"/>
        </w:rPr>
        <w:t xml:space="preserve">, 3587–3605, doi:10.1175/MWR-D-11-00339.1. </w:t>
      </w:r>
    </w:p>
    <w:p w:rsidR="008213EA" w:rsidRDefault="008213EA" w:rsidP="008213EA">
      <w:pPr>
        <w:spacing w:after="0" w:line="480" w:lineRule="auto"/>
        <w:ind w:left="540" w:hanging="540"/>
        <w:rPr>
          <w:rFonts w:ascii="Times New Roman" w:hAnsi="Times New Roman"/>
          <w:b/>
          <w:sz w:val="24"/>
        </w:rPr>
      </w:pPr>
      <w:r>
        <w:rPr>
          <w:rFonts w:ascii="Times New Roman" w:hAnsi="Times New Roman"/>
          <w:sz w:val="24"/>
        </w:rPr>
        <w:t>Zhang, J.A., R.F. Rogers,</w:t>
      </w:r>
      <w:r w:rsidRPr="008213EA">
        <w:rPr>
          <w:rFonts w:ascii="Times New Roman" w:hAnsi="Times New Roman"/>
          <w:sz w:val="24"/>
        </w:rPr>
        <w:t xml:space="preserve"> P. Reasor, E. Uhlhorn, and F. D. Marks Jr., 2013:</w:t>
      </w:r>
      <w:r>
        <w:rPr>
          <w:rFonts w:ascii="Times New Roman" w:hAnsi="Times New Roman"/>
          <w:sz w:val="24"/>
        </w:rPr>
        <w:t xml:space="preserve"> </w:t>
      </w:r>
      <w:r w:rsidRPr="008213EA">
        <w:rPr>
          <w:rFonts w:ascii="Times New Roman" w:hAnsi="Times New Roman"/>
          <w:sz w:val="24"/>
        </w:rPr>
        <w:t>Asymmetric hurricane boundary layer structure from dropsonde</w:t>
      </w:r>
      <w:r>
        <w:rPr>
          <w:rFonts w:ascii="Times New Roman" w:hAnsi="Times New Roman"/>
          <w:sz w:val="24"/>
        </w:rPr>
        <w:t xml:space="preserve"> </w:t>
      </w:r>
      <w:r w:rsidRPr="008213EA">
        <w:rPr>
          <w:rFonts w:ascii="Times New Roman" w:hAnsi="Times New Roman"/>
          <w:sz w:val="24"/>
        </w:rPr>
        <w:t xml:space="preserve">composites in relation to the environmental wind shear. </w:t>
      </w:r>
      <w:r w:rsidRPr="008213EA">
        <w:rPr>
          <w:rFonts w:ascii="Times New Roman" w:hAnsi="Times New Roman"/>
          <w:i/>
          <w:sz w:val="24"/>
        </w:rPr>
        <w:t>Mon. Wea. Rev</w:t>
      </w:r>
      <w:r w:rsidRPr="008213EA">
        <w:rPr>
          <w:rFonts w:ascii="Times New Roman" w:hAnsi="Times New Roman"/>
          <w:sz w:val="24"/>
        </w:rPr>
        <w:t xml:space="preserve">., </w:t>
      </w:r>
      <w:r w:rsidRPr="008213EA">
        <w:rPr>
          <w:rFonts w:ascii="Times New Roman" w:hAnsi="Times New Roman"/>
          <w:b/>
          <w:sz w:val="24"/>
        </w:rPr>
        <w:t>141</w:t>
      </w:r>
      <w:r w:rsidRPr="008213EA">
        <w:rPr>
          <w:rFonts w:ascii="Times New Roman" w:hAnsi="Times New Roman"/>
          <w:sz w:val="24"/>
        </w:rPr>
        <w:t>, 3968–3984, doi:10.1175/MWR-D-12-00335.1.</w:t>
      </w:r>
      <w:r w:rsidRPr="008213EA">
        <w:rPr>
          <w:rFonts w:ascii="Times New Roman" w:hAnsi="Times New Roman"/>
          <w:b/>
          <w:sz w:val="24"/>
        </w:rPr>
        <w:t xml:space="preserve"> </w:t>
      </w:r>
    </w:p>
    <w:p w:rsidR="00581399" w:rsidRDefault="00581399" w:rsidP="008213EA">
      <w:pPr>
        <w:spacing w:after="0" w:line="240" w:lineRule="auto"/>
        <w:rPr>
          <w:rFonts w:ascii="Times New Roman" w:hAnsi="Times New Roman"/>
          <w:b/>
          <w:sz w:val="24"/>
        </w:rPr>
      </w:pPr>
      <w:r>
        <w:rPr>
          <w:rFonts w:ascii="Times New Roman" w:hAnsi="Times New Roman"/>
          <w:b/>
          <w:sz w:val="24"/>
        </w:rPr>
        <w:br w:type="page"/>
      </w:r>
    </w:p>
    <w:p w:rsidR="00C360FF" w:rsidRDefault="00C360FF">
      <w:pPr>
        <w:spacing w:after="0" w:line="240" w:lineRule="auto"/>
        <w:rPr>
          <w:rFonts w:ascii="Times New Roman" w:hAnsi="Times New Roman"/>
          <w:b/>
          <w:sz w:val="24"/>
        </w:rPr>
      </w:pPr>
    </w:p>
    <w:p w:rsidR="00581399" w:rsidRDefault="00581399" w:rsidP="00E1368A">
      <w:pPr>
        <w:spacing w:after="0" w:line="480" w:lineRule="auto"/>
        <w:jc w:val="both"/>
        <w:rPr>
          <w:rFonts w:ascii="Times New Roman" w:hAnsi="Times New Roman"/>
          <w:b/>
          <w:sz w:val="24"/>
        </w:rPr>
      </w:pPr>
      <w:r w:rsidRPr="00E1368A">
        <w:rPr>
          <w:rFonts w:ascii="Times New Roman" w:hAnsi="Times New Roman"/>
          <w:b/>
          <w:noProof/>
          <w:sz w:val="24"/>
        </w:rPr>
        <w:drawing>
          <wp:inline distT="0" distB="0" distL="0" distR="0">
            <wp:extent cx="6462395" cy="7639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2395" cy="7639050"/>
                    </a:xfrm>
                    <a:prstGeom prst="rect">
                      <a:avLst/>
                    </a:prstGeom>
                    <a:noFill/>
                  </pic:spPr>
                </pic:pic>
              </a:graphicData>
            </a:graphic>
          </wp:inline>
        </w:drawing>
      </w:r>
    </w:p>
    <w:p w:rsidR="00581399" w:rsidRDefault="00581399" w:rsidP="00E1368A">
      <w:pPr>
        <w:spacing w:after="0" w:line="480" w:lineRule="auto"/>
        <w:jc w:val="both"/>
        <w:rPr>
          <w:rFonts w:ascii="Times New Roman" w:hAnsi="Times New Roman"/>
          <w:b/>
          <w:sz w:val="24"/>
        </w:rPr>
      </w:pPr>
    </w:p>
    <w:p w:rsidR="00581399" w:rsidRDefault="00581399" w:rsidP="00E1368A">
      <w:pPr>
        <w:spacing w:after="0" w:line="480" w:lineRule="auto"/>
        <w:jc w:val="both"/>
        <w:rPr>
          <w:rFonts w:ascii="Times New Roman" w:hAnsi="Times New Roman"/>
          <w:b/>
          <w:sz w:val="24"/>
        </w:rPr>
      </w:pPr>
      <w:r w:rsidRPr="00E1368A">
        <w:rPr>
          <w:rFonts w:ascii="Times New Roman" w:hAnsi="Times New Roman"/>
          <w:b/>
          <w:noProof/>
          <w:sz w:val="24"/>
        </w:rPr>
        <w:lastRenderedPageBreak/>
        <w:drawing>
          <wp:inline distT="0" distB="0" distL="0" distR="0">
            <wp:extent cx="6468110" cy="661479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68110" cy="6614795"/>
                    </a:xfrm>
                    <a:prstGeom prst="rect">
                      <a:avLst/>
                    </a:prstGeom>
                    <a:noFill/>
                  </pic:spPr>
                </pic:pic>
              </a:graphicData>
            </a:graphic>
          </wp:inline>
        </w:drawing>
      </w:r>
    </w:p>
    <w:p w:rsidR="00581399" w:rsidRDefault="00581399">
      <w:pPr>
        <w:spacing w:after="0" w:line="240" w:lineRule="auto"/>
        <w:rPr>
          <w:rFonts w:ascii="Times New Roman" w:hAnsi="Times New Roman"/>
          <w:b/>
          <w:sz w:val="24"/>
        </w:rPr>
      </w:pPr>
      <w:r>
        <w:rPr>
          <w:rFonts w:ascii="Times New Roman" w:hAnsi="Times New Roman"/>
          <w:b/>
          <w:sz w:val="24"/>
        </w:rPr>
        <w:br w:type="page"/>
      </w:r>
    </w:p>
    <w:p w:rsidR="00581399" w:rsidRDefault="00581399" w:rsidP="00E1368A">
      <w:pPr>
        <w:spacing w:after="0" w:line="480" w:lineRule="auto"/>
        <w:jc w:val="both"/>
        <w:rPr>
          <w:rFonts w:ascii="Times New Roman" w:hAnsi="Times New Roman"/>
          <w:b/>
          <w:sz w:val="24"/>
        </w:rPr>
      </w:pPr>
      <w:r w:rsidRPr="00E1368A">
        <w:rPr>
          <w:rFonts w:ascii="Times New Roman" w:hAnsi="Times New Roman"/>
          <w:b/>
          <w:noProof/>
          <w:sz w:val="24"/>
        </w:rPr>
        <w:lastRenderedPageBreak/>
        <w:drawing>
          <wp:inline distT="0" distB="0" distL="0" distR="0">
            <wp:extent cx="6492875" cy="63157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92875" cy="6315710"/>
                    </a:xfrm>
                    <a:prstGeom prst="rect">
                      <a:avLst/>
                    </a:prstGeom>
                    <a:noFill/>
                  </pic:spPr>
                </pic:pic>
              </a:graphicData>
            </a:graphic>
          </wp:inline>
        </w:drawing>
      </w:r>
    </w:p>
    <w:p w:rsidR="00581399" w:rsidRDefault="00581399">
      <w:pPr>
        <w:spacing w:after="0" w:line="240" w:lineRule="auto"/>
        <w:rPr>
          <w:rFonts w:ascii="Times New Roman" w:hAnsi="Times New Roman"/>
          <w:b/>
          <w:sz w:val="24"/>
        </w:rPr>
      </w:pPr>
      <w:r>
        <w:rPr>
          <w:rFonts w:ascii="Times New Roman" w:hAnsi="Times New Roman"/>
          <w:b/>
          <w:sz w:val="24"/>
        </w:rPr>
        <w:br w:type="page"/>
      </w:r>
    </w:p>
    <w:p w:rsidR="00581399" w:rsidRDefault="00581399" w:rsidP="00E1368A">
      <w:pPr>
        <w:spacing w:after="0" w:line="480" w:lineRule="auto"/>
        <w:jc w:val="both"/>
        <w:rPr>
          <w:rFonts w:ascii="Times New Roman" w:hAnsi="Times New Roman"/>
          <w:b/>
          <w:sz w:val="24"/>
        </w:rPr>
      </w:pPr>
      <w:r w:rsidRPr="00E1368A">
        <w:rPr>
          <w:rFonts w:ascii="Times New Roman" w:hAnsi="Times New Roman"/>
          <w:b/>
          <w:noProof/>
          <w:sz w:val="24"/>
        </w:rPr>
        <w:lastRenderedPageBreak/>
        <w:drawing>
          <wp:inline distT="0" distB="0" distL="0" distR="0">
            <wp:extent cx="6492875" cy="6992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2875" cy="6992620"/>
                    </a:xfrm>
                    <a:prstGeom prst="rect">
                      <a:avLst/>
                    </a:prstGeom>
                    <a:noFill/>
                  </pic:spPr>
                </pic:pic>
              </a:graphicData>
            </a:graphic>
          </wp:inline>
        </w:drawing>
      </w:r>
    </w:p>
    <w:p w:rsidR="00581399" w:rsidRDefault="00581399" w:rsidP="00E1368A">
      <w:pPr>
        <w:spacing w:after="0" w:line="240" w:lineRule="auto"/>
        <w:rPr>
          <w:rFonts w:ascii="Times New Roman" w:hAnsi="Times New Roman"/>
          <w:b/>
          <w:sz w:val="24"/>
        </w:rPr>
      </w:pPr>
      <w:r>
        <w:rPr>
          <w:rFonts w:ascii="Times New Roman" w:hAnsi="Times New Roman"/>
          <w:b/>
          <w:sz w:val="24"/>
        </w:rPr>
        <w:br w:type="page"/>
      </w:r>
    </w:p>
    <w:p w:rsidR="00581399" w:rsidRDefault="00581399" w:rsidP="00E1368A">
      <w:pPr>
        <w:spacing w:after="0" w:line="480" w:lineRule="auto"/>
        <w:jc w:val="both"/>
        <w:rPr>
          <w:rFonts w:ascii="Times New Roman" w:hAnsi="Times New Roman"/>
          <w:b/>
          <w:sz w:val="24"/>
        </w:rPr>
      </w:pPr>
      <w:r w:rsidRPr="00E1368A">
        <w:rPr>
          <w:rFonts w:ascii="Times New Roman" w:hAnsi="Times New Roman"/>
          <w:b/>
          <w:noProof/>
          <w:sz w:val="24"/>
        </w:rPr>
        <w:lastRenderedPageBreak/>
        <w:drawing>
          <wp:inline distT="0" distB="0" distL="0" distR="0">
            <wp:extent cx="6277452" cy="82402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3149" cy="8247712"/>
                    </a:xfrm>
                    <a:prstGeom prst="rect">
                      <a:avLst/>
                    </a:prstGeom>
                    <a:noFill/>
                  </pic:spPr>
                </pic:pic>
              </a:graphicData>
            </a:graphic>
          </wp:inline>
        </w:drawing>
      </w:r>
    </w:p>
    <w:p w:rsidR="00581399" w:rsidRDefault="00581399" w:rsidP="00E1368A">
      <w:pPr>
        <w:spacing w:after="0" w:line="480" w:lineRule="auto"/>
        <w:jc w:val="both"/>
        <w:rPr>
          <w:rFonts w:ascii="Times New Roman" w:hAnsi="Times New Roman"/>
          <w:b/>
          <w:sz w:val="24"/>
        </w:rPr>
      </w:pPr>
      <w:r w:rsidRPr="00E1368A">
        <w:rPr>
          <w:rFonts w:ascii="Times New Roman" w:hAnsi="Times New Roman"/>
          <w:b/>
          <w:noProof/>
          <w:sz w:val="24"/>
        </w:rPr>
        <w:lastRenderedPageBreak/>
        <w:drawing>
          <wp:inline distT="0" distB="0" distL="0" distR="0">
            <wp:extent cx="6480810" cy="7712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0810" cy="7712075"/>
                    </a:xfrm>
                    <a:prstGeom prst="rect">
                      <a:avLst/>
                    </a:prstGeom>
                    <a:noFill/>
                  </pic:spPr>
                </pic:pic>
              </a:graphicData>
            </a:graphic>
          </wp:inline>
        </w:drawing>
      </w:r>
    </w:p>
    <w:p w:rsidR="00581399" w:rsidRDefault="00581399">
      <w:pPr>
        <w:spacing w:after="0" w:line="240" w:lineRule="auto"/>
        <w:rPr>
          <w:rFonts w:ascii="Times New Roman" w:hAnsi="Times New Roman"/>
          <w:b/>
          <w:sz w:val="24"/>
        </w:rPr>
      </w:pPr>
      <w:r>
        <w:rPr>
          <w:rFonts w:ascii="Times New Roman" w:hAnsi="Times New Roman"/>
          <w:b/>
          <w:sz w:val="24"/>
        </w:rPr>
        <w:br w:type="page"/>
      </w:r>
    </w:p>
    <w:p w:rsidR="00581399" w:rsidRDefault="00581399" w:rsidP="00E1368A">
      <w:pPr>
        <w:spacing w:after="0" w:line="480" w:lineRule="auto"/>
        <w:jc w:val="both"/>
        <w:rPr>
          <w:rFonts w:ascii="Times New Roman" w:hAnsi="Times New Roman"/>
          <w:b/>
          <w:sz w:val="24"/>
        </w:rPr>
      </w:pPr>
      <w:r w:rsidRPr="00E1368A">
        <w:rPr>
          <w:rFonts w:ascii="Times New Roman" w:hAnsi="Times New Roman"/>
          <w:b/>
          <w:noProof/>
          <w:sz w:val="24"/>
        </w:rPr>
        <w:lastRenderedPageBreak/>
        <w:drawing>
          <wp:inline distT="0" distB="0" distL="0" distR="0">
            <wp:extent cx="6493884" cy="82933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3792" cy="8293278"/>
                    </a:xfrm>
                    <a:prstGeom prst="rect">
                      <a:avLst/>
                    </a:prstGeom>
                    <a:noFill/>
                  </pic:spPr>
                </pic:pic>
              </a:graphicData>
            </a:graphic>
          </wp:inline>
        </w:drawing>
      </w:r>
    </w:p>
    <w:p w:rsidR="00581399" w:rsidRDefault="00581399" w:rsidP="00E1368A">
      <w:pPr>
        <w:spacing w:after="0" w:line="480" w:lineRule="auto"/>
        <w:jc w:val="both"/>
        <w:rPr>
          <w:rFonts w:ascii="Times New Roman" w:hAnsi="Times New Roman"/>
          <w:b/>
          <w:sz w:val="24"/>
        </w:rPr>
      </w:pPr>
      <w:r w:rsidRPr="00E1368A">
        <w:rPr>
          <w:rFonts w:ascii="Times New Roman" w:hAnsi="Times New Roman"/>
          <w:b/>
          <w:noProof/>
          <w:sz w:val="24"/>
        </w:rPr>
        <w:lastRenderedPageBreak/>
        <w:drawing>
          <wp:inline distT="0" distB="0" distL="0" distR="0">
            <wp:extent cx="6480810" cy="78828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0810" cy="7882890"/>
                    </a:xfrm>
                    <a:prstGeom prst="rect">
                      <a:avLst/>
                    </a:prstGeom>
                    <a:noFill/>
                  </pic:spPr>
                </pic:pic>
              </a:graphicData>
            </a:graphic>
          </wp:inline>
        </w:drawing>
      </w:r>
    </w:p>
    <w:p w:rsidR="00581399" w:rsidRDefault="00581399" w:rsidP="00E1368A">
      <w:pPr>
        <w:spacing w:after="0" w:line="480" w:lineRule="auto"/>
        <w:jc w:val="both"/>
        <w:rPr>
          <w:rFonts w:ascii="Times New Roman" w:hAnsi="Times New Roman"/>
          <w:b/>
          <w:sz w:val="24"/>
        </w:rPr>
      </w:pPr>
      <w:r w:rsidRPr="00E1368A">
        <w:rPr>
          <w:rFonts w:ascii="Times New Roman" w:hAnsi="Times New Roman"/>
          <w:b/>
          <w:noProof/>
          <w:sz w:val="24"/>
        </w:rPr>
        <w:lastRenderedPageBreak/>
        <w:drawing>
          <wp:inline distT="0" distB="0" distL="0" distR="0">
            <wp:extent cx="6391275" cy="82668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5035" cy="8271689"/>
                    </a:xfrm>
                    <a:prstGeom prst="rect">
                      <a:avLst/>
                    </a:prstGeom>
                    <a:noFill/>
                  </pic:spPr>
                </pic:pic>
              </a:graphicData>
            </a:graphic>
          </wp:inline>
        </w:drawing>
      </w:r>
    </w:p>
    <w:p w:rsidR="00581399" w:rsidRDefault="00581399" w:rsidP="00E1368A">
      <w:pPr>
        <w:spacing w:after="0" w:line="480" w:lineRule="auto"/>
        <w:jc w:val="both"/>
        <w:rPr>
          <w:rFonts w:ascii="Times New Roman" w:hAnsi="Times New Roman"/>
          <w:b/>
          <w:sz w:val="24"/>
        </w:rPr>
      </w:pPr>
      <w:r w:rsidRPr="00E1368A">
        <w:rPr>
          <w:rFonts w:ascii="Times New Roman" w:hAnsi="Times New Roman"/>
          <w:b/>
          <w:noProof/>
          <w:sz w:val="24"/>
        </w:rPr>
        <w:lastRenderedPageBreak/>
        <w:drawing>
          <wp:inline distT="0" distB="0" distL="0" distR="0">
            <wp:extent cx="6333153" cy="826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4072" cy="8268900"/>
                    </a:xfrm>
                    <a:prstGeom prst="rect">
                      <a:avLst/>
                    </a:prstGeom>
                    <a:noFill/>
                  </pic:spPr>
                </pic:pic>
              </a:graphicData>
            </a:graphic>
          </wp:inline>
        </w:drawing>
      </w:r>
    </w:p>
    <w:p w:rsidR="00581399" w:rsidRPr="00E1368A" w:rsidRDefault="00581399" w:rsidP="00E1368A">
      <w:pPr>
        <w:spacing w:after="0" w:line="480" w:lineRule="auto"/>
        <w:jc w:val="both"/>
        <w:rPr>
          <w:rFonts w:ascii="Times New Roman" w:hAnsi="Times New Roman"/>
          <w:b/>
          <w:sz w:val="24"/>
        </w:rPr>
      </w:pPr>
      <w:r w:rsidRPr="00E1368A">
        <w:rPr>
          <w:rFonts w:ascii="Times New Roman" w:hAnsi="Times New Roman"/>
          <w:b/>
          <w:noProof/>
          <w:sz w:val="24"/>
        </w:rPr>
        <w:lastRenderedPageBreak/>
        <w:drawing>
          <wp:inline distT="0" distB="0" distL="0" distR="0">
            <wp:extent cx="6577965" cy="81387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7965" cy="8138795"/>
                    </a:xfrm>
                    <a:prstGeom prst="rect">
                      <a:avLst/>
                    </a:prstGeom>
                    <a:noFill/>
                  </pic:spPr>
                </pic:pic>
              </a:graphicData>
            </a:graphic>
          </wp:inline>
        </w:drawing>
      </w:r>
    </w:p>
    <w:sectPr w:rsidR="00581399" w:rsidRPr="00E1368A" w:rsidSect="00C807A3">
      <w:type w:val="continuous"/>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004" w:rsidRDefault="000C1004" w:rsidP="000050FD">
      <w:pPr>
        <w:spacing w:after="0" w:line="240" w:lineRule="auto"/>
      </w:pPr>
      <w:r>
        <w:separator/>
      </w:r>
    </w:p>
  </w:endnote>
  <w:endnote w:type="continuationSeparator" w:id="0">
    <w:p w:rsidR="000C1004" w:rsidRDefault="000C1004" w:rsidP="00005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Courier New"/>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Arial Unicode MS"/>
    <w:panose1 w:val="00000000000000000000"/>
    <w:charset w:val="86"/>
    <w:family w:val="auto"/>
    <w:notTrueType/>
    <w:pitch w:val="default"/>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78" w:rsidRDefault="00122445">
    <w:pPr>
      <w:pStyle w:val="Footer"/>
      <w:jc w:val="center"/>
    </w:pPr>
    <w:r>
      <w:fldChar w:fldCharType="begin"/>
    </w:r>
    <w:r w:rsidR="000E6178">
      <w:instrText xml:space="preserve"> PAGE   \* MERGEFORMAT </w:instrText>
    </w:r>
    <w:r>
      <w:fldChar w:fldCharType="separate"/>
    </w:r>
    <w:r w:rsidR="00D06CE3">
      <w:rPr>
        <w:noProof/>
      </w:rPr>
      <w:t>2</w:t>
    </w:r>
    <w:r>
      <w:rPr>
        <w:noProof/>
      </w:rPr>
      <w:fldChar w:fldCharType="end"/>
    </w:r>
  </w:p>
  <w:p w:rsidR="000E6178" w:rsidRDefault="000E61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004" w:rsidRDefault="000C1004" w:rsidP="000050FD">
      <w:pPr>
        <w:spacing w:after="0" w:line="240" w:lineRule="auto"/>
      </w:pPr>
      <w:r>
        <w:separator/>
      </w:r>
    </w:p>
  </w:footnote>
  <w:footnote w:type="continuationSeparator" w:id="0">
    <w:p w:rsidR="000C1004" w:rsidRDefault="000C1004" w:rsidP="000050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D6024F"/>
    <w:multiLevelType w:val="hybridMultilevel"/>
    <w:tmpl w:val="D0FCEAF2"/>
    <w:lvl w:ilvl="0" w:tplc="0F3E0B24">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4AAB4F63"/>
    <w:multiLevelType w:val="hybridMultilevel"/>
    <w:tmpl w:val="B6C2E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AF82E41"/>
    <w:multiLevelType w:val="hybridMultilevel"/>
    <w:tmpl w:val="B866A7EC"/>
    <w:lvl w:ilvl="0" w:tplc="0F3E0B24">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9105B8B"/>
    <w:multiLevelType w:val="hybridMultilevel"/>
    <w:tmpl w:val="BF26A3EA"/>
    <w:lvl w:ilvl="0" w:tplc="0F3E0B24">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A4F7E89"/>
    <w:multiLevelType w:val="hybridMultilevel"/>
    <w:tmpl w:val="42760AD2"/>
    <w:lvl w:ilvl="0" w:tplc="0F3E0B24">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trackRevision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386"/>
    <w:rsid w:val="000050FD"/>
    <w:rsid w:val="00005A65"/>
    <w:rsid w:val="0002013D"/>
    <w:rsid w:val="00023F49"/>
    <w:rsid w:val="00024501"/>
    <w:rsid w:val="000349D4"/>
    <w:rsid w:val="00037278"/>
    <w:rsid w:val="000420E7"/>
    <w:rsid w:val="00044B58"/>
    <w:rsid w:val="0005146A"/>
    <w:rsid w:val="000606CF"/>
    <w:rsid w:val="0006734B"/>
    <w:rsid w:val="000715EF"/>
    <w:rsid w:val="00085333"/>
    <w:rsid w:val="000978C6"/>
    <w:rsid w:val="000A0143"/>
    <w:rsid w:val="000C1004"/>
    <w:rsid w:val="000C71CA"/>
    <w:rsid w:val="000C7A7C"/>
    <w:rsid w:val="000D3EDE"/>
    <w:rsid w:val="000E12DA"/>
    <w:rsid w:val="000E6178"/>
    <w:rsid w:val="000E70A9"/>
    <w:rsid w:val="001118EA"/>
    <w:rsid w:val="001206B5"/>
    <w:rsid w:val="00122445"/>
    <w:rsid w:val="001277CD"/>
    <w:rsid w:val="001450FC"/>
    <w:rsid w:val="0016144A"/>
    <w:rsid w:val="0016516A"/>
    <w:rsid w:val="0017019C"/>
    <w:rsid w:val="0017395D"/>
    <w:rsid w:val="0018223D"/>
    <w:rsid w:val="001838DD"/>
    <w:rsid w:val="001861F7"/>
    <w:rsid w:val="00190BCC"/>
    <w:rsid w:val="0019413B"/>
    <w:rsid w:val="001A23AC"/>
    <w:rsid w:val="001A5D6E"/>
    <w:rsid w:val="001B213B"/>
    <w:rsid w:val="001B2503"/>
    <w:rsid w:val="001B25FD"/>
    <w:rsid w:val="001B5E0F"/>
    <w:rsid w:val="001B7BAD"/>
    <w:rsid w:val="001C043C"/>
    <w:rsid w:val="001C1DA9"/>
    <w:rsid w:val="001C533D"/>
    <w:rsid w:val="001D5056"/>
    <w:rsid w:val="002130E7"/>
    <w:rsid w:val="00214543"/>
    <w:rsid w:val="002150A9"/>
    <w:rsid w:val="002164F3"/>
    <w:rsid w:val="00240441"/>
    <w:rsid w:val="002475B3"/>
    <w:rsid w:val="00247745"/>
    <w:rsid w:val="002627E0"/>
    <w:rsid w:val="002629C6"/>
    <w:rsid w:val="00264131"/>
    <w:rsid w:val="00267F10"/>
    <w:rsid w:val="00281201"/>
    <w:rsid w:val="00292CF5"/>
    <w:rsid w:val="00294B74"/>
    <w:rsid w:val="002A2193"/>
    <w:rsid w:val="002A4F6A"/>
    <w:rsid w:val="002A667D"/>
    <w:rsid w:val="002B4652"/>
    <w:rsid w:val="002C4FB2"/>
    <w:rsid w:val="002C5AB2"/>
    <w:rsid w:val="002C70DD"/>
    <w:rsid w:val="002E16EE"/>
    <w:rsid w:val="002E296F"/>
    <w:rsid w:val="002E5E8B"/>
    <w:rsid w:val="002F0BE2"/>
    <w:rsid w:val="002F234C"/>
    <w:rsid w:val="00306B70"/>
    <w:rsid w:val="00315903"/>
    <w:rsid w:val="003165A1"/>
    <w:rsid w:val="00345ED4"/>
    <w:rsid w:val="003526A7"/>
    <w:rsid w:val="00353CE9"/>
    <w:rsid w:val="00372349"/>
    <w:rsid w:val="00373D87"/>
    <w:rsid w:val="003758FE"/>
    <w:rsid w:val="00383023"/>
    <w:rsid w:val="00385F28"/>
    <w:rsid w:val="00392DFC"/>
    <w:rsid w:val="0039411E"/>
    <w:rsid w:val="003A0BCF"/>
    <w:rsid w:val="003A32C1"/>
    <w:rsid w:val="003A59CC"/>
    <w:rsid w:val="003C08DA"/>
    <w:rsid w:val="003C3D08"/>
    <w:rsid w:val="003D6456"/>
    <w:rsid w:val="003D799B"/>
    <w:rsid w:val="003E266D"/>
    <w:rsid w:val="003E528E"/>
    <w:rsid w:val="003F7A30"/>
    <w:rsid w:val="00405305"/>
    <w:rsid w:val="00412C37"/>
    <w:rsid w:val="00424D50"/>
    <w:rsid w:val="00431B63"/>
    <w:rsid w:val="004503DD"/>
    <w:rsid w:val="004532F5"/>
    <w:rsid w:val="00453775"/>
    <w:rsid w:val="004570CB"/>
    <w:rsid w:val="00465FD3"/>
    <w:rsid w:val="00470613"/>
    <w:rsid w:val="0047579E"/>
    <w:rsid w:val="004766A2"/>
    <w:rsid w:val="00481805"/>
    <w:rsid w:val="0048274A"/>
    <w:rsid w:val="00487F40"/>
    <w:rsid w:val="004A0A04"/>
    <w:rsid w:val="004A3AB5"/>
    <w:rsid w:val="004B1205"/>
    <w:rsid w:val="004B134A"/>
    <w:rsid w:val="004B3B5F"/>
    <w:rsid w:val="004B6707"/>
    <w:rsid w:val="004C614C"/>
    <w:rsid w:val="004D37AA"/>
    <w:rsid w:val="004D58C6"/>
    <w:rsid w:val="004F36A2"/>
    <w:rsid w:val="004F4827"/>
    <w:rsid w:val="004F7217"/>
    <w:rsid w:val="0051493D"/>
    <w:rsid w:val="00521057"/>
    <w:rsid w:val="00525C0B"/>
    <w:rsid w:val="005266D1"/>
    <w:rsid w:val="00533B39"/>
    <w:rsid w:val="00533F9D"/>
    <w:rsid w:val="00535632"/>
    <w:rsid w:val="005446E8"/>
    <w:rsid w:val="005468E0"/>
    <w:rsid w:val="00550105"/>
    <w:rsid w:val="00552A7F"/>
    <w:rsid w:val="00554457"/>
    <w:rsid w:val="0055584E"/>
    <w:rsid w:val="00570E45"/>
    <w:rsid w:val="005713F4"/>
    <w:rsid w:val="00581399"/>
    <w:rsid w:val="005916A5"/>
    <w:rsid w:val="00593B53"/>
    <w:rsid w:val="005A0984"/>
    <w:rsid w:val="005C0CDE"/>
    <w:rsid w:val="005C0D69"/>
    <w:rsid w:val="005C1765"/>
    <w:rsid w:val="005C7BC8"/>
    <w:rsid w:val="005E1C5A"/>
    <w:rsid w:val="00612097"/>
    <w:rsid w:val="00614219"/>
    <w:rsid w:val="006149C1"/>
    <w:rsid w:val="006176BC"/>
    <w:rsid w:val="0061783C"/>
    <w:rsid w:val="00632047"/>
    <w:rsid w:val="006400A6"/>
    <w:rsid w:val="00643B64"/>
    <w:rsid w:val="0064481A"/>
    <w:rsid w:val="006466D3"/>
    <w:rsid w:val="006502A0"/>
    <w:rsid w:val="0065732B"/>
    <w:rsid w:val="006573B9"/>
    <w:rsid w:val="00664583"/>
    <w:rsid w:val="006705E4"/>
    <w:rsid w:val="00676745"/>
    <w:rsid w:val="00681130"/>
    <w:rsid w:val="0068115C"/>
    <w:rsid w:val="006922CF"/>
    <w:rsid w:val="006A3428"/>
    <w:rsid w:val="006A36E2"/>
    <w:rsid w:val="006A62C7"/>
    <w:rsid w:val="006A6935"/>
    <w:rsid w:val="006B22F8"/>
    <w:rsid w:val="006B347F"/>
    <w:rsid w:val="006B3DDA"/>
    <w:rsid w:val="006C01C2"/>
    <w:rsid w:val="006C1E3E"/>
    <w:rsid w:val="006C4A8E"/>
    <w:rsid w:val="006C7749"/>
    <w:rsid w:val="006D2249"/>
    <w:rsid w:val="006D4242"/>
    <w:rsid w:val="006D6F2C"/>
    <w:rsid w:val="006E11B8"/>
    <w:rsid w:val="006E3ABC"/>
    <w:rsid w:val="006E4DFB"/>
    <w:rsid w:val="006E68F2"/>
    <w:rsid w:val="006F6A31"/>
    <w:rsid w:val="00721C01"/>
    <w:rsid w:val="00735AA9"/>
    <w:rsid w:val="0074200B"/>
    <w:rsid w:val="00747BEA"/>
    <w:rsid w:val="0075496A"/>
    <w:rsid w:val="00765E52"/>
    <w:rsid w:val="0078238E"/>
    <w:rsid w:val="007826C8"/>
    <w:rsid w:val="00784DC9"/>
    <w:rsid w:val="007929F0"/>
    <w:rsid w:val="00796008"/>
    <w:rsid w:val="007A1160"/>
    <w:rsid w:val="007A4B97"/>
    <w:rsid w:val="007A5C96"/>
    <w:rsid w:val="007B43B5"/>
    <w:rsid w:val="007B4CD5"/>
    <w:rsid w:val="007B568F"/>
    <w:rsid w:val="007C0386"/>
    <w:rsid w:val="007E0911"/>
    <w:rsid w:val="0081158A"/>
    <w:rsid w:val="008213EA"/>
    <w:rsid w:val="008228D6"/>
    <w:rsid w:val="00833882"/>
    <w:rsid w:val="00833ED6"/>
    <w:rsid w:val="008424C6"/>
    <w:rsid w:val="00865E14"/>
    <w:rsid w:val="0087055F"/>
    <w:rsid w:val="00874129"/>
    <w:rsid w:val="008768CD"/>
    <w:rsid w:val="00880CA5"/>
    <w:rsid w:val="0089176F"/>
    <w:rsid w:val="00893DEB"/>
    <w:rsid w:val="008A582C"/>
    <w:rsid w:val="008B37FC"/>
    <w:rsid w:val="008B76D7"/>
    <w:rsid w:val="008C60E3"/>
    <w:rsid w:val="008C73F1"/>
    <w:rsid w:val="008F0298"/>
    <w:rsid w:val="008F6E30"/>
    <w:rsid w:val="008F7DD4"/>
    <w:rsid w:val="0092115D"/>
    <w:rsid w:val="0092225F"/>
    <w:rsid w:val="009313D1"/>
    <w:rsid w:val="009418C9"/>
    <w:rsid w:val="00946E5E"/>
    <w:rsid w:val="00951CEB"/>
    <w:rsid w:val="00960F0A"/>
    <w:rsid w:val="009708F2"/>
    <w:rsid w:val="00972387"/>
    <w:rsid w:val="00975269"/>
    <w:rsid w:val="009A7D94"/>
    <w:rsid w:val="009A7EA2"/>
    <w:rsid w:val="009B7DD3"/>
    <w:rsid w:val="009C1C0A"/>
    <w:rsid w:val="009C6629"/>
    <w:rsid w:val="009D2AD3"/>
    <w:rsid w:val="009D3E98"/>
    <w:rsid w:val="009F3C49"/>
    <w:rsid w:val="009F4CE6"/>
    <w:rsid w:val="009F5ACD"/>
    <w:rsid w:val="00A1145C"/>
    <w:rsid w:val="00A17599"/>
    <w:rsid w:val="00A3374A"/>
    <w:rsid w:val="00A33AE5"/>
    <w:rsid w:val="00A44CC0"/>
    <w:rsid w:val="00A50B65"/>
    <w:rsid w:val="00A5118A"/>
    <w:rsid w:val="00A52057"/>
    <w:rsid w:val="00A55A13"/>
    <w:rsid w:val="00A668D9"/>
    <w:rsid w:val="00A75AA0"/>
    <w:rsid w:val="00A769B0"/>
    <w:rsid w:val="00A87895"/>
    <w:rsid w:val="00A9038A"/>
    <w:rsid w:val="00A9112A"/>
    <w:rsid w:val="00A935A4"/>
    <w:rsid w:val="00A94E60"/>
    <w:rsid w:val="00A955F4"/>
    <w:rsid w:val="00AB7525"/>
    <w:rsid w:val="00AC04FA"/>
    <w:rsid w:val="00AC13A8"/>
    <w:rsid w:val="00AC1D0A"/>
    <w:rsid w:val="00AC60A7"/>
    <w:rsid w:val="00AE69A8"/>
    <w:rsid w:val="00AF2719"/>
    <w:rsid w:val="00AF2F7A"/>
    <w:rsid w:val="00AF64E9"/>
    <w:rsid w:val="00B03D8E"/>
    <w:rsid w:val="00B043FD"/>
    <w:rsid w:val="00B078B8"/>
    <w:rsid w:val="00B219FC"/>
    <w:rsid w:val="00B3330F"/>
    <w:rsid w:val="00B54746"/>
    <w:rsid w:val="00B61572"/>
    <w:rsid w:val="00B62EF6"/>
    <w:rsid w:val="00B80B37"/>
    <w:rsid w:val="00B80EEA"/>
    <w:rsid w:val="00B8136A"/>
    <w:rsid w:val="00B90FF6"/>
    <w:rsid w:val="00B92662"/>
    <w:rsid w:val="00BA0977"/>
    <w:rsid w:val="00BA5183"/>
    <w:rsid w:val="00BC0892"/>
    <w:rsid w:val="00BE3080"/>
    <w:rsid w:val="00BF3200"/>
    <w:rsid w:val="00BF52EA"/>
    <w:rsid w:val="00C0091B"/>
    <w:rsid w:val="00C32145"/>
    <w:rsid w:val="00C343AF"/>
    <w:rsid w:val="00C360FF"/>
    <w:rsid w:val="00C413BF"/>
    <w:rsid w:val="00C41BB2"/>
    <w:rsid w:val="00C47CD8"/>
    <w:rsid w:val="00C53287"/>
    <w:rsid w:val="00C53CA4"/>
    <w:rsid w:val="00C570B2"/>
    <w:rsid w:val="00C606A5"/>
    <w:rsid w:val="00C727EB"/>
    <w:rsid w:val="00C761F1"/>
    <w:rsid w:val="00C807A3"/>
    <w:rsid w:val="00C83F22"/>
    <w:rsid w:val="00C91066"/>
    <w:rsid w:val="00C96F38"/>
    <w:rsid w:val="00C9738B"/>
    <w:rsid w:val="00CA53FA"/>
    <w:rsid w:val="00CD76C4"/>
    <w:rsid w:val="00CE3D2D"/>
    <w:rsid w:val="00CE4D5B"/>
    <w:rsid w:val="00CE7C16"/>
    <w:rsid w:val="00CF0890"/>
    <w:rsid w:val="00CF70A1"/>
    <w:rsid w:val="00D0086F"/>
    <w:rsid w:val="00D01AFC"/>
    <w:rsid w:val="00D04488"/>
    <w:rsid w:val="00D06CE3"/>
    <w:rsid w:val="00D1244C"/>
    <w:rsid w:val="00D13C0F"/>
    <w:rsid w:val="00D64B69"/>
    <w:rsid w:val="00D70008"/>
    <w:rsid w:val="00D74081"/>
    <w:rsid w:val="00D76A02"/>
    <w:rsid w:val="00D855B8"/>
    <w:rsid w:val="00D91D73"/>
    <w:rsid w:val="00D91F30"/>
    <w:rsid w:val="00D962FE"/>
    <w:rsid w:val="00DB012A"/>
    <w:rsid w:val="00DC0A88"/>
    <w:rsid w:val="00DC415D"/>
    <w:rsid w:val="00DD0A9D"/>
    <w:rsid w:val="00DD0AEC"/>
    <w:rsid w:val="00DE5340"/>
    <w:rsid w:val="00DF09CB"/>
    <w:rsid w:val="00E04AEB"/>
    <w:rsid w:val="00E057DE"/>
    <w:rsid w:val="00E1368A"/>
    <w:rsid w:val="00E13C96"/>
    <w:rsid w:val="00E15344"/>
    <w:rsid w:val="00E412E3"/>
    <w:rsid w:val="00E43CFA"/>
    <w:rsid w:val="00E455BA"/>
    <w:rsid w:val="00E46D02"/>
    <w:rsid w:val="00E62FA5"/>
    <w:rsid w:val="00E74398"/>
    <w:rsid w:val="00E77AE7"/>
    <w:rsid w:val="00E868FA"/>
    <w:rsid w:val="00E971C2"/>
    <w:rsid w:val="00EA335C"/>
    <w:rsid w:val="00EA695D"/>
    <w:rsid w:val="00EB4D81"/>
    <w:rsid w:val="00EC21ED"/>
    <w:rsid w:val="00EC56A4"/>
    <w:rsid w:val="00EC7B72"/>
    <w:rsid w:val="00EE3F78"/>
    <w:rsid w:val="00F1421D"/>
    <w:rsid w:val="00F15149"/>
    <w:rsid w:val="00F2345B"/>
    <w:rsid w:val="00F26F9D"/>
    <w:rsid w:val="00F41637"/>
    <w:rsid w:val="00F41975"/>
    <w:rsid w:val="00F57E47"/>
    <w:rsid w:val="00F64CB5"/>
    <w:rsid w:val="00F8658F"/>
    <w:rsid w:val="00F901FC"/>
    <w:rsid w:val="00FA261E"/>
    <w:rsid w:val="00FA7698"/>
    <w:rsid w:val="00FB538F"/>
    <w:rsid w:val="00FC4F66"/>
    <w:rsid w:val="00FC5C8D"/>
    <w:rsid w:val="00FC730D"/>
    <w:rsid w:val="00FD0C64"/>
    <w:rsid w:val="00FD0E8B"/>
    <w:rsid w:val="00FD1180"/>
    <w:rsid w:val="00FD67F3"/>
    <w:rsid w:val="00FE0D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386"/>
    <w:pPr>
      <w:spacing w:after="200" w:line="276" w:lineRule="auto"/>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470613"/>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64115B"/>
    <w:rPr>
      <w:rFonts w:ascii="Lucida Grande" w:hAnsi="Lucida Grande" w:cs="Lucida Grande"/>
      <w:sz w:val="18"/>
      <w:szCs w:val="18"/>
    </w:rPr>
  </w:style>
  <w:style w:type="character" w:customStyle="1" w:styleId="BalloonTextChar1">
    <w:name w:val="Balloon Text Char1"/>
    <w:basedOn w:val="DefaultParagraphFont"/>
    <w:link w:val="BalloonText"/>
    <w:uiPriority w:val="99"/>
    <w:semiHidden/>
    <w:locked/>
    <w:rsid w:val="00470613"/>
    <w:rPr>
      <w:rFonts w:ascii="Tahoma" w:hAnsi="Tahoma" w:cs="Tahoma"/>
      <w:sz w:val="16"/>
      <w:szCs w:val="16"/>
    </w:rPr>
  </w:style>
  <w:style w:type="paragraph" w:styleId="Header">
    <w:name w:val="header"/>
    <w:basedOn w:val="Normal"/>
    <w:link w:val="HeaderChar"/>
    <w:uiPriority w:val="99"/>
    <w:rsid w:val="000050F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050FD"/>
    <w:rPr>
      <w:rFonts w:eastAsia="Times New Roman" w:cs="Times New Roman"/>
    </w:rPr>
  </w:style>
  <w:style w:type="paragraph" w:styleId="Footer">
    <w:name w:val="footer"/>
    <w:basedOn w:val="Normal"/>
    <w:link w:val="FooterChar"/>
    <w:uiPriority w:val="99"/>
    <w:rsid w:val="000050F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050FD"/>
    <w:rPr>
      <w:rFonts w:eastAsia="Times New Roman" w:cs="Times New Roman"/>
    </w:rPr>
  </w:style>
  <w:style w:type="paragraph" w:styleId="ListParagraph">
    <w:name w:val="List Paragraph"/>
    <w:basedOn w:val="Normal"/>
    <w:uiPriority w:val="34"/>
    <w:qFormat/>
    <w:rsid w:val="008228D6"/>
    <w:pPr>
      <w:ind w:left="720"/>
      <w:contextualSpacing/>
    </w:pPr>
    <w:rPr>
      <w:rFonts w:ascii="Times New Roman" w:hAnsi="Times New Roman"/>
    </w:rPr>
  </w:style>
  <w:style w:type="paragraph" w:styleId="NormalWeb">
    <w:name w:val="Normal (Web)"/>
    <w:basedOn w:val="Normal"/>
    <w:uiPriority w:val="99"/>
    <w:semiHidden/>
    <w:unhideWhenUsed/>
    <w:rsid w:val="00581399"/>
    <w:pPr>
      <w:spacing w:before="100" w:beforeAutospacing="1" w:after="100" w:afterAutospacing="1" w:line="240" w:lineRule="auto"/>
    </w:pPr>
    <w:rPr>
      <w:rFonts w:ascii="Times New Roman" w:eastAsiaTheme="minorEastAsia" w:hAnsi="Times New Roman"/>
      <w:sz w:val="24"/>
      <w:szCs w:val="24"/>
    </w:rPr>
  </w:style>
  <w:style w:type="character" w:styleId="Strong">
    <w:name w:val="Strong"/>
    <w:basedOn w:val="DefaultParagraphFont"/>
    <w:uiPriority w:val="22"/>
    <w:qFormat/>
    <w:locked/>
    <w:rsid w:val="00EA695D"/>
    <w:rPr>
      <w:b/>
      <w:bCs/>
    </w:rPr>
  </w:style>
  <w:style w:type="character" w:styleId="CommentReference">
    <w:name w:val="annotation reference"/>
    <w:basedOn w:val="DefaultParagraphFont"/>
    <w:uiPriority w:val="99"/>
    <w:semiHidden/>
    <w:unhideWhenUsed/>
    <w:rsid w:val="000E12DA"/>
    <w:rPr>
      <w:sz w:val="18"/>
      <w:szCs w:val="18"/>
    </w:rPr>
  </w:style>
  <w:style w:type="paragraph" w:styleId="CommentText">
    <w:name w:val="annotation text"/>
    <w:basedOn w:val="Normal"/>
    <w:link w:val="CommentTextChar"/>
    <w:uiPriority w:val="99"/>
    <w:semiHidden/>
    <w:unhideWhenUsed/>
    <w:rsid w:val="000E12DA"/>
    <w:pPr>
      <w:spacing w:line="240" w:lineRule="auto"/>
    </w:pPr>
    <w:rPr>
      <w:sz w:val="24"/>
      <w:szCs w:val="24"/>
    </w:rPr>
  </w:style>
  <w:style w:type="character" w:customStyle="1" w:styleId="CommentTextChar">
    <w:name w:val="Comment Text Char"/>
    <w:basedOn w:val="DefaultParagraphFont"/>
    <w:link w:val="CommentText"/>
    <w:uiPriority w:val="99"/>
    <w:semiHidden/>
    <w:rsid w:val="000E12DA"/>
    <w:rPr>
      <w:rFonts w:eastAsia="Times New Roman"/>
      <w:sz w:val="24"/>
      <w:szCs w:val="24"/>
    </w:rPr>
  </w:style>
  <w:style w:type="paragraph" w:styleId="CommentSubject">
    <w:name w:val="annotation subject"/>
    <w:basedOn w:val="CommentText"/>
    <w:next w:val="CommentText"/>
    <w:link w:val="CommentSubjectChar"/>
    <w:uiPriority w:val="99"/>
    <w:semiHidden/>
    <w:unhideWhenUsed/>
    <w:rsid w:val="000E12DA"/>
    <w:rPr>
      <w:b/>
      <w:bCs/>
      <w:sz w:val="20"/>
      <w:szCs w:val="20"/>
    </w:rPr>
  </w:style>
  <w:style w:type="character" w:customStyle="1" w:styleId="CommentSubjectChar">
    <w:name w:val="Comment Subject Char"/>
    <w:basedOn w:val="CommentTextChar"/>
    <w:link w:val="CommentSubject"/>
    <w:uiPriority w:val="99"/>
    <w:semiHidden/>
    <w:rsid w:val="000E12DA"/>
    <w:rPr>
      <w:rFonts w:eastAsia="Times New Roman"/>
      <w:b/>
      <w:bCs/>
      <w:sz w:val="20"/>
      <w:szCs w:val="20"/>
    </w:rPr>
  </w:style>
  <w:style w:type="character" w:styleId="Hyperlink">
    <w:name w:val="Hyperlink"/>
    <w:basedOn w:val="DefaultParagraphFont"/>
    <w:uiPriority w:val="99"/>
    <w:unhideWhenUsed/>
    <w:rsid w:val="002629C6"/>
    <w:rPr>
      <w:color w:val="0000FF" w:themeColor="hyperlink"/>
      <w:u w:val="single"/>
    </w:rPr>
  </w:style>
  <w:style w:type="character" w:styleId="LineNumber">
    <w:name w:val="line number"/>
    <w:basedOn w:val="DefaultParagraphFont"/>
    <w:uiPriority w:val="99"/>
    <w:semiHidden/>
    <w:unhideWhenUsed/>
    <w:rsid w:val="00C807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386"/>
    <w:pPr>
      <w:spacing w:after="200" w:line="276" w:lineRule="auto"/>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470613"/>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64115B"/>
    <w:rPr>
      <w:rFonts w:ascii="Lucida Grande" w:hAnsi="Lucida Grande" w:cs="Lucida Grande"/>
      <w:sz w:val="18"/>
      <w:szCs w:val="18"/>
    </w:rPr>
  </w:style>
  <w:style w:type="character" w:customStyle="1" w:styleId="BalloonTextChar1">
    <w:name w:val="Balloon Text Char1"/>
    <w:basedOn w:val="DefaultParagraphFont"/>
    <w:link w:val="BalloonText"/>
    <w:uiPriority w:val="99"/>
    <w:semiHidden/>
    <w:locked/>
    <w:rsid w:val="00470613"/>
    <w:rPr>
      <w:rFonts w:ascii="Tahoma" w:hAnsi="Tahoma" w:cs="Tahoma"/>
      <w:sz w:val="16"/>
      <w:szCs w:val="16"/>
    </w:rPr>
  </w:style>
  <w:style w:type="paragraph" w:styleId="Header">
    <w:name w:val="header"/>
    <w:basedOn w:val="Normal"/>
    <w:link w:val="HeaderChar"/>
    <w:uiPriority w:val="99"/>
    <w:rsid w:val="000050F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050FD"/>
    <w:rPr>
      <w:rFonts w:eastAsia="Times New Roman" w:cs="Times New Roman"/>
    </w:rPr>
  </w:style>
  <w:style w:type="paragraph" w:styleId="Footer">
    <w:name w:val="footer"/>
    <w:basedOn w:val="Normal"/>
    <w:link w:val="FooterChar"/>
    <w:uiPriority w:val="99"/>
    <w:rsid w:val="000050F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050FD"/>
    <w:rPr>
      <w:rFonts w:eastAsia="Times New Roman" w:cs="Times New Roman"/>
    </w:rPr>
  </w:style>
  <w:style w:type="paragraph" w:styleId="ListParagraph">
    <w:name w:val="List Paragraph"/>
    <w:basedOn w:val="Normal"/>
    <w:uiPriority w:val="34"/>
    <w:qFormat/>
    <w:rsid w:val="008228D6"/>
    <w:pPr>
      <w:ind w:left="720"/>
      <w:contextualSpacing/>
    </w:pPr>
    <w:rPr>
      <w:rFonts w:ascii="Times New Roman" w:hAnsi="Times New Roman"/>
    </w:rPr>
  </w:style>
  <w:style w:type="paragraph" w:styleId="NormalWeb">
    <w:name w:val="Normal (Web)"/>
    <w:basedOn w:val="Normal"/>
    <w:uiPriority w:val="99"/>
    <w:semiHidden/>
    <w:unhideWhenUsed/>
    <w:rsid w:val="00581399"/>
    <w:pPr>
      <w:spacing w:before="100" w:beforeAutospacing="1" w:after="100" w:afterAutospacing="1" w:line="240" w:lineRule="auto"/>
    </w:pPr>
    <w:rPr>
      <w:rFonts w:ascii="Times New Roman" w:eastAsiaTheme="minorEastAsia" w:hAnsi="Times New Roman"/>
      <w:sz w:val="24"/>
      <w:szCs w:val="24"/>
    </w:rPr>
  </w:style>
  <w:style w:type="character" w:styleId="Strong">
    <w:name w:val="Strong"/>
    <w:basedOn w:val="DefaultParagraphFont"/>
    <w:uiPriority w:val="22"/>
    <w:qFormat/>
    <w:locked/>
    <w:rsid w:val="00EA695D"/>
    <w:rPr>
      <w:b/>
      <w:bCs/>
    </w:rPr>
  </w:style>
  <w:style w:type="character" w:styleId="CommentReference">
    <w:name w:val="annotation reference"/>
    <w:basedOn w:val="DefaultParagraphFont"/>
    <w:uiPriority w:val="99"/>
    <w:semiHidden/>
    <w:unhideWhenUsed/>
    <w:rsid w:val="000E12DA"/>
    <w:rPr>
      <w:sz w:val="18"/>
      <w:szCs w:val="18"/>
    </w:rPr>
  </w:style>
  <w:style w:type="paragraph" w:styleId="CommentText">
    <w:name w:val="annotation text"/>
    <w:basedOn w:val="Normal"/>
    <w:link w:val="CommentTextChar"/>
    <w:uiPriority w:val="99"/>
    <w:semiHidden/>
    <w:unhideWhenUsed/>
    <w:rsid w:val="000E12DA"/>
    <w:pPr>
      <w:spacing w:line="240" w:lineRule="auto"/>
    </w:pPr>
    <w:rPr>
      <w:sz w:val="24"/>
      <w:szCs w:val="24"/>
    </w:rPr>
  </w:style>
  <w:style w:type="character" w:customStyle="1" w:styleId="CommentTextChar">
    <w:name w:val="Comment Text Char"/>
    <w:basedOn w:val="DefaultParagraphFont"/>
    <w:link w:val="CommentText"/>
    <w:uiPriority w:val="99"/>
    <w:semiHidden/>
    <w:rsid w:val="000E12DA"/>
    <w:rPr>
      <w:rFonts w:eastAsia="Times New Roman"/>
      <w:sz w:val="24"/>
      <w:szCs w:val="24"/>
    </w:rPr>
  </w:style>
  <w:style w:type="paragraph" w:styleId="CommentSubject">
    <w:name w:val="annotation subject"/>
    <w:basedOn w:val="CommentText"/>
    <w:next w:val="CommentText"/>
    <w:link w:val="CommentSubjectChar"/>
    <w:uiPriority w:val="99"/>
    <w:semiHidden/>
    <w:unhideWhenUsed/>
    <w:rsid w:val="000E12DA"/>
    <w:rPr>
      <w:b/>
      <w:bCs/>
      <w:sz w:val="20"/>
      <w:szCs w:val="20"/>
    </w:rPr>
  </w:style>
  <w:style w:type="character" w:customStyle="1" w:styleId="CommentSubjectChar">
    <w:name w:val="Comment Subject Char"/>
    <w:basedOn w:val="CommentTextChar"/>
    <w:link w:val="CommentSubject"/>
    <w:uiPriority w:val="99"/>
    <w:semiHidden/>
    <w:rsid w:val="000E12DA"/>
    <w:rPr>
      <w:rFonts w:eastAsia="Times New Roman"/>
      <w:b/>
      <w:bCs/>
      <w:sz w:val="20"/>
      <w:szCs w:val="20"/>
    </w:rPr>
  </w:style>
  <w:style w:type="character" w:styleId="Hyperlink">
    <w:name w:val="Hyperlink"/>
    <w:basedOn w:val="DefaultParagraphFont"/>
    <w:uiPriority w:val="99"/>
    <w:unhideWhenUsed/>
    <w:rsid w:val="002629C6"/>
    <w:rPr>
      <w:color w:val="0000FF" w:themeColor="hyperlink"/>
      <w:u w:val="single"/>
    </w:rPr>
  </w:style>
  <w:style w:type="character" w:styleId="LineNumber">
    <w:name w:val="line number"/>
    <w:basedOn w:val="DefaultParagraphFont"/>
    <w:uiPriority w:val="99"/>
    <w:semiHidden/>
    <w:unhideWhenUsed/>
    <w:rsid w:val="00C807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986830">
      <w:bodyDiv w:val="1"/>
      <w:marLeft w:val="0"/>
      <w:marRight w:val="0"/>
      <w:marTop w:val="0"/>
      <w:marBottom w:val="0"/>
      <w:divBdr>
        <w:top w:val="none" w:sz="0" w:space="0" w:color="auto"/>
        <w:left w:val="none" w:sz="0" w:space="0" w:color="auto"/>
        <w:bottom w:val="none" w:sz="0" w:space="0" w:color="auto"/>
        <w:right w:val="none" w:sz="0" w:space="0" w:color="auto"/>
      </w:divBdr>
      <w:divsChild>
        <w:div w:id="63261725">
          <w:marLeft w:val="0"/>
          <w:marRight w:val="0"/>
          <w:marTop w:val="0"/>
          <w:marBottom w:val="0"/>
          <w:divBdr>
            <w:top w:val="none" w:sz="0" w:space="0" w:color="auto"/>
            <w:left w:val="none" w:sz="0" w:space="0" w:color="auto"/>
            <w:bottom w:val="none" w:sz="0" w:space="0" w:color="auto"/>
            <w:right w:val="none" w:sz="0" w:space="0" w:color="auto"/>
          </w:divBdr>
        </w:div>
        <w:div w:id="109011810">
          <w:marLeft w:val="0"/>
          <w:marRight w:val="0"/>
          <w:marTop w:val="0"/>
          <w:marBottom w:val="0"/>
          <w:divBdr>
            <w:top w:val="none" w:sz="0" w:space="0" w:color="auto"/>
            <w:left w:val="none" w:sz="0" w:space="0" w:color="auto"/>
            <w:bottom w:val="none" w:sz="0" w:space="0" w:color="auto"/>
            <w:right w:val="none" w:sz="0" w:space="0" w:color="auto"/>
          </w:divBdr>
        </w:div>
        <w:div w:id="1461998368">
          <w:marLeft w:val="0"/>
          <w:marRight w:val="0"/>
          <w:marTop w:val="0"/>
          <w:marBottom w:val="0"/>
          <w:divBdr>
            <w:top w:val="none" w:sz="0" w:space="0" w:color="auto"/>
            <w:left w:val="none" w:sz="0" w:space="0" w:color="auto"/>
            <w:bottom w:val="none" w:sz="0" w:space="0" w:color="auto"/>
            <w:right w:val="none" w:sz="0" w:space="0" w:color="auto"/>
          </w:divBdr>
        </w:div>
      </w:divsChild>
    </w:div>
    <w:div w:id="912810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dx.doi.org/10.1175/MWR-D-14-00175.1" TargetMode="External"/><Relationship Id="rId18" Type="http://schemas.openxmlformats.org/officeDocument/2006/relationships/image" Target="media/image3.pn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dx.doi.org/10.1175/MWR-D-12-00135.1"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dx.doi.org/10.1175/JAS-D-14-0193.1"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dx.doi.org/10.1175/JAS-D-13-0314.1"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dx.doi.org/10.1175/MWR-D-14-00360.1"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dx.doi.org/10.1175/MWR-D-15-0065.1" TargetMode="External"/><Relationship Id="rId14" Type="http://schemas.openxmlformats.org/officeDocument/2006/relationships/hyperlink" Target="http://dx.doi.org/10.1175/JCLI-D-14-00448.1"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8601</Words>
  <Characters>49026</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Observations of the structure and evolution of Hurricane Edouard (2014)</vt:lpstr>
    </vt:vector>
  </TitlesOfParts>
  <Company>Microsoft</Company>
  <LinksUpToDate>false</LinksUpToDate>
  <CharactersWithSpaces>57512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Observations of the structure and evolution of Hurricane Edouard (2014)</dc:title>
  <dc:creator>Robert Rogers</dc:creator>
  <cp:lastModifiedBy>Robert Rogers</cp:lastModifiedBy>
  <cp:revision>2</cp:revision>
  <cp:lastPrinted>2015-10-20T22:04:00Z</cp:lastPrinted>
  <dcterms:created xsi:type="dcterms:W3CDTF">2015-12-21T21:44:00Z</dcterms:created>
  <dcterms:modified xsi:type="dcterms:W3CDTF">2015-12-21T21:44:00Z</dcterms:modified>
</cp:coreProperties>
</file>